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895E24" w14:textId="5363EF73" w:rsidR="00444908" w:rsidRPr="0071647B" w:rsidRDefault="00E947E0" w:rsidP="00752714">
      <w:pPr>
        <w:rPr>
          <w:rFonts w:ascii="Calibri" w:eastAsia="Times New Roman" w:hAnsi="Calibri" w:cs="Times New Roman"/>
          <w:b/>
          <w:color w:val="000000"/>
          <w:sz w:val="28"/>
          <w:szCs w:val="28"/>
        </w:rPr>
      </w:pPr>
      <w:r w:rsidRPr="0071647B">
        <w:rPr>
          <w:rFonts w:ascii="Calibri" w:eastAsia="Times New Roman" w:hAnsi="Calibri" w:cs="Times New Roman"/>
          <w:b/>
          <w:color w:val="000000"/>
          <w:sz w:val="28"/>
          <w:szCs w:val="28"/>
        </w:rPr>
        <w:t xml:space="preserve">Chapter </w:t>
      </w:r>
      <w:proofErr w:type="gramStart"/>
      <w:r w:rsidR="00AD4D78">
        <w:rPr>
          <w:rFonts w:ascii="Calibri" w:eastAsia="Times New Roman" w:hAnsi="Calibri" w:cs="Times New Roman"/>
          <w:b/>
          <w:color w:val="000000"/>
          <w:sz w:val="28"/>
          <w:szCs w:val="28"/>
        </w:rPr>
        <w:t>6</w:t>
      </w:r>
      <w:r w:rsidRPr="0071647B">
        <w:rPr>
          <w:rFonts w:ascii="Calibri" w:eastAsia="Times New Roman" w:hAnsi="Calibri" w:cs="Times New Roman"/>
          <w:b/>
          <w:color w:val="000000"/>
          <w:sz w:val="28"/>
          <w:szCs w:val="28"/>
        </w:rPr>
        <w:t xml:space="preserve">  </w:t>
      </w:r>
      <w:r w:rsidR="00444908" w:rsidRPr="0071647B">
        <w:rPr>
          <w:rFonts w:ascii="Calibri" w:eastAsia="Times New Roman" w:hAnsi="Calibri" w:cs="Times New Roman"/>
          <w:b/>
          <w:color w:val="000000"/>
          <w:sz w:val="28"/>
          <w:szCs w:val="28"/>
        </w:rPr>
        <w:t>Methodology</w:t>
      </w:r>
      <w:proofErr w:type="gramEnd"/>
      <w:r w:rsidR="00444908" w:rsidRPr="0071647B">
        <w:rPr>
          <w:rFonts w:ascii="Calibri" w:eastAsia="Times New Roman" w:hAnsi="Calibri" w:cs="Times New Roman"/>
          <w:b/>
          <w:color w:val="000000"/>
          <w:sz w:val="28"/>
          <w:szCs w:val="28"/>
        </w:rPr>
        <w:t xml:space="preserve"> and Application of Data Augmented Design:</w:t>
      </w:r>
      <w:r w:rsidRPr="0071647B">
        <w:rPr>
          <w:rFonts w:ascii="Calibri" w:eastAsia="Times New Roman" w:hAnsi="Calibri" w:cs="Times New Roman"/>
          <w:b/>
          <w:color w:val="000000"/>
          <w:sz w:val="28"/>
          <w:szCs w:val="28"/>
        </w:rPr>
        <w:t xml:space="preserve"> A </w:t>
      </w:r>
      <w:r w:rsidR="00444908" w:rsidRPr="0071647B">
        <w:rPr>
          <w:rFonts w:ascii="Calibri" w:eastAsia="Times New Roman" w:hAnsi="Calibri" w:cs="Times New Roman"/>
          <w:b/>
          <w:color w:val="000000"/>
          <w:sz w:val="28"/>
          <w:szCs w:val="28"/>
        </w:rPr>
        <w:t xml:space="preserve">Case Study of Urban Redevelopment Design for </w:t>
      </w:r>
      <w:r w:rsidRPr="0071647B">
        <w:rPr>
          <w:rFonts w:ascii="Calibri" w:eastAsia="Times New Roman" w:hAnsi="Calibri" w:cs="Times New Roman"/>
          <w:b/>
          <w:color w:val="000000"/>
          <w:sz w:val="28"/>
          <w:szCs w:val="28"/>
        </w:rPr>
        <w:t xml:space="preserve">the </w:t>
      </w:r>
      <w:proofErr w:type="spellStart"/>
      <w:r w:rsidR="00444908" w:rsidRPr="0071647B">
        <w:rPr>
          <w:rFonts w:ascii="Calibri" w:eastAsia="Times New Roman" w:hAnsi="Calibri" w:cs="Times New Roman"/>
          <w:b/>
          <w:color w:val="000000"/>
          <w:sz w:val="28"/>
          <w:szCs w:val="28"/>
        </w:rPr>
        <w:t>Panyu</w:t>
      </w:r>
      <w:proofErr w:type="spellEnd"/>
      <w:r w:rsidR="00444908" w:rsidRPr="0071647B">
        <w:rPr>
          <w:rFonts w:ascii="Calibri" w:eastAsia="Times New Roman" w:hAnsi="Calibri" w:cs="Times New Roman"/>
          <w:b/>
          <w:color w:val="000000"/>
          <w:sz w:val="28"/>
          <w:szCs w:val="28"/>
        </w:rPr>
        <w:t xml:space="preserve">-Xinhua </w:t>
      </w:r>
      <w:r w:rsidR="00F55683" w:rsidRPr="0071647B">
        <w:rPr>
          <w:rFonts w:ascii="Calibri" w:eastAsia="Times New Roman" w:hAnsi="Calibri" w:cs="Times New Roman"/>
          <w:b/>
          <w:color w:val="000000"/>
          <w:sz w:val="28"/>
          <w:szCs w:val="28"/>
        </w:rPr>
        <w:t>A</w:t>
      </w:r>
      <w:r w:rsidR="00F55683" w:rsidRPr="0071647B">
        <w:rPr>
          <w:rFonts w:ascii="Calibri" w:hAnsi="Calibri" w:cs="Times New Roman"/>
          <w:b/>
          <w:color w:val="000000"/>
          <w:sz w:val="28"/>
          <w:szCs w:val="28"/>
        </w:rPr>
        <w:t>rea</w:t>
      </w:r>
      <w:r w:rsidR="00444908" w:rsidRPr="0071647B">
        <w:rPr>
          <w:rFonts w:ascii="Calibri" w:eastAsia="Times New Roman" w:hAnsi="Calibri" w:cs="Times New Roman"/>
          <w:b/>
          <w:color w:val="000000"/>
          <w:sz w:val="28"/>
          <w:szCs w:val="28"/>
        </w:rPr>
        <w:t>, Shanghai</w:t>
      </w:r>
    </w:p>
    <w:p w14:paraId="45AF27A5" w14:textId="77777777" w:rsidR="00051CBD" w:rsidRPr="0071647B" w:rsidRDefault="00051CBD" w:rsidP="00542C0D">
      <w:pPr>
        <w:rPr>
          <w:rFonts w:ascii="Calibri" w:eastAsia="Times New Roman" w:hAnsi="Calibri" w:cs="Times New Roman"/>
          <w:color w:val="000000"/>
          <w:sz w:val="22"/>
          <w:szCs w:val="22"/>
        </w:rPr>
      </w:pPr>
    </w:p>
    <w:p w14:paraId="13737C44" w14:textId="77777777" w:rsidR="00237859" w:rsidRDefault="00237859" w:rsidP="009C4F3E">
      <w:pPr>
        <w:outlineLvl w:val="0"/>
        <w:rPr>
          <w:rFonts w:eastAsia="Times New Roman" w:cstheme="minorHAnsi"/>
          <w:i/>
          <w:color w:val="000000"/>
          <w:sz w:val="22"/>
          <w:szCs w:val="22"/>
        </w:rPr>
      </w:pPr>
    </w:p>
    <w:p w14:paraId="361C0EEE" w14:textId="79A28D5B" w:rsidR="00D9080C" w:rsidRPr="00752714" w:rsidRDefault="00730BBD" w:rsidP="009C4F3E">
      <w:pPr>
        <w:outlineLvl w:val="0"/>
        <w:rPr>
          <w:rFonts w:eastAsia="Times New Roman" w:cstheme="minorHAnsi"/>
          <w:color w:val="000000"/>
          <w:sz w:val="22"/>
          <w:szCs w:val="22"/>
        </w:rPr>
      </w:pPr>
      <w:r w:rsidRPr="00752714">
        <w:rPr>
          <w:rFonts w:eastAsia="Times New Roman" w:cstheme="minorHAnsi"/>
          <w:i/>
          <w:color w:val="000000"/>
          <w:sz w:val="22"/>
          <w:szCs w:val="22"/>
        </w:rPr>
        <w:t xml:space="preserve">Tianyu </w:t>
      </w:r>
      <w:r w:rsidR="00A06F82" w:rsidRPr="00752714">
        <w:rPr>
          <w:rFonts w:eastAsia="Times New Roman" w:cstheme="minorHAnsi"/>
          <w:i/>
          <w:color w:val="000000"/>
          <w:sz w:val="22"/>
          <w:szCs w:val="22"/>
        </w:rPr>
        <w:t>Su</w:t>
      </w:r>
      <w:r w:rsidRPr="00752714">
        <w:rPr>
          <w:rFonts w:eastAsia="Times New Roman" w:cstheme="minorHAnsi"/>
          <w:color w:val="000000"/>
          <w:sz w:val="22"/>
          <w:szCs w:val="22"/>
        </w:rPr>
        <w:t xml:space="preserve">, </w:t>
      </w:r>
      <w:r w:rsidR="00EC3D34" w:rsidRPr="00752714">
        <w:rPr>
          <w:rFonts w:eastAsia="Times New Roman" w:cstheme="minorHAnsi"/>
          <w:color w:val="000000"/>
          <w:sz w:val="22"/>
          <w:szCs w:val="22"/>
        </w:rPr>
        <w:t xml:space="preserve">MIT, </w:t>
      </w:r>
      <w:r w:rsidR="009C4F3E">
        <w:rPr>
          <w:rFonts w:eastAsia="Times New Roman" w:cstheme="minorHAnsi"/>
          <w:color w:val="000000"/>
          <w:sz w:val="22"/>
          <w:szCs w:val="22"/>
        </w:rPr>
        <w:t xml:space="preserve">United States of America, </w:t>
      </w:r>
      <w:r w:rsidR="00EC3D34" w:rsidRPr="00752714">
        <w:rPr>
          <w:rFonts w:eastAsia="Times New Roman" w:cstheme="minorHAnsi"/>
          <w:color w:val="000000"/>
          <w:sz w:val="22"/>
          <w:szCs w:val="22"/>
        </w:rPr>
        <w:t xml:space="preserve">and </w:t>
      </w:r>
      <w:proofErr w:type="spellStart"/>
      <w:r w:rsidRPr="00752714">
        <w:rPr>
          <w:rFonts w:eastAsia="Times New Roman" w:cstheme="minorHAnsi"/>
          <w:i/>
          <w:color w:val="000000"/>
          <w:sz w:val="22"/>
          <w:szCs w:val="22"/>
        </w:rPr>
        <w:t>Shihui</w:t>
      </w:r>
      <w:proofErr w:type="spellEnd"/>
      <w:r w:rsidRPr="00752714">
        <w:rPr>
          <w:rFonts w:eastAsia="Times New Roman" w:cstheme="minorHAnsi"/>
          <w:i/>
          <w:color w:val="000000"/>
          <w:sz w:val="22"/>
          <w:szCs w:val="22"/>
        </w:rPr>
        <w:t xml:space="preserve"> </w:t>
      </w:r>
      <w:r w:rsidR="00A06F82" w:rsidRPr="00752714">
        <w:rPr>
          <w:rFonts w:eastAsia="Times New Roman" w:cstheme="minorHAnsi"/>
          <w:i/>
          <w:color w:val="000000"/>
          <w:sz w:val="22"/>
          <w:szCs w:val="22"/>
        </w:rPr>
        <w:t>Li</w:t>
      </w:r>
      <w:r w:rsidRPr="00752714">
        <w:rPr>
          <w:rFonts w:eastAsia="Times New Roman" w:cstheme="minorHAnsi"/>
          <w:i/>
          <w:color w:val="000000"/>
          <w:sz w:val="22"/>
          <w:szCs w:val="22"/>
        </w:rPr>
        <w:t xml:space="preserve">, Jing </w:t>
      </w:r>
      <w:r w:rsidR="00A06F82" w:rsidRPr="00752714">
        <w:rPr>
          <w:rFonts w:eastAsia="Times New Roman" w:cstheme="minorHAnsi"/>
          <w:i/>
          <w:color w:val="000000"/>
          <w:sz w:val="22"/>
          <w:szCs w:val="22"/>
        </w:rPr>
        <w:t>Li</w:t>
      </w:r>
      <w:r w:rsidRPr="00752714">
        <w:rPr>
          <w:rFonts w:eastAsia="Times New Roman" w:cstheme="minorHAnsi"/>
          <w:i/>
          <w:color w:val="000000"/>
          <w:sz w:val="22"/>
          <w:szCs w:val="22"/>
        </w:rPr>
        <w:t xml:space="preserve">, </w:t>
      </w:r>
      <w:del w:id="0" w:author="su tianyu" w:date="2019-03-23T20:48:00Z">
        <w:r w:rsidR="00D17AF9" w:rsidRPr="00752714" w:rsidDel="00822517">
          <w:rPr>
            <w:rFonts w:eastAsia="Times New Roman" w:cstheme="minorHAnsi"/>
            <w:i/>
            <w:color w:val="000000"/>
            <w:sz w:val="22"/>
            <w:szCs w:val="22"/>
          </w:rPr>
          <w:delText xml:space="preserve">Hongyu </w:delText>
        </w:r>
        <w:r w:rsidR="00A06F82" w:rsidRPr="00752714" w:rsidDel="00822517">
          <w:rPr>
            <w:rFonts w:eastAsia="Times New Roman" w:cstheme="minorHAnsi"/>
            <w:i/>
            <w:color w:val="000000"/>
            <w:sz w:val="22"/>
            <w:szCs w:val="22"/>
          </w:rPr>
          <w:delText>Zhou</w:delText>
        </w:r>
        <w:r w:rsidR="00EC3D34" w:rsidRPr="00752714" w:rsidDel="00822517">
          <w:rPr>
            <w:rFonts w:eastAsia="Times New Roman" w:cstheme="minorHAnsi"/>
            <w:color w:val="000000"/>
            <w:sz w:val="22"/>
            <w:szCs w:val="22"/>
          </w:rPr>
          <w:delText xml:space="preserve"> </w:delText>
        </w:r>
      </w:del>
      <w:proofErr w:type="spellStart"/>
      <w:ins w:id="1" w:author="su tianyu" w:date="2019-03-23T20:48:00Z">
        <w:r w:rsidR="00822517">
          <w:rPr>
            <w:rFonts w:eastAsia="Times New Roman" w:cstheme="minorHAnsi"/>
            <w:i/>
            <w:color w:val="000000"/>
            <w:sz w:val="22"/>
            <w:szCs w:val="22"/>
          </w:rPr>
          <w:t>Hungyu</w:t>
        </w:r>
        <w:proofErr w:type="spellEnd"/>
        <w:r w:rsidR="00822517">
          <w:rPr>
            <w:rFonts w:eastAsia="Times New Roman" w:cstheme="minorHAnsi"/>
            <w:i/>
            <w:color w:val="000000"/>
            <w:sz w:val="22"/>
            <w:szCs w:val="22"/>
          </w:rPr>
          <w:t xml:space="preserve"> Chou </w:t>
        </w:r>
      </w:ins>
      <w:r w:rsidR="00EC3D34" w:rsidRPr="00752714">
        <w:rPr>
          <w:rFonts w:eastAsia="Times New Roman" w:cstheme="minorHAnsi"/>
          <w:color w:val="000000"/>
          <w:sz w:val="22"/>
          <w:szCs w:val="22"/>
        </w:rPr>
        <w:t>and</w:t>
      </w:r>
      <w:r w:rsidR="00A90FA3" w:rsidRPr="00752714">
        <w:rPr>
          <w:rFonts w:eastAsia="Times New Roman" w:cstheme="minorHAnsi"/>
          <w:color w:val="000000"/>
          <w:sz w:val="22"/>
          <w:szCs w:val="22"/>
        </w:rPr>
        <w:t xml:space="preserve"> </w:t>
      </w:r>
      <w:r w:rsidR="00A90FA3" w:rsidRPr="00752714">
        <w:rPr>
          <w:rFonts w:eastAsia="Times New Roman" w:cstheme="minorHAnsi"/>
          <w:i/>
          <w:color w:val="000000"/>
          <w:sz w:val="22"/>
          <w:szCs w:val="22"/>
        </w:rPr>
        <w:t>Ying Long</w:t>
      </w:r>
      <w:ins w:id="2" w:author="su tianyu" w:date="2019-03-23T22:44:00Z">
        <w:r w:rsidR="00FE57B6">
          <w:rPr>
            <w:rFonts w:eastAsia="Times New Roman" w:cstheme="minorHAnsi" w:hint="eastAsia"/>
            <w:i/>
            <w:color w:val="000000"/>
            <w:sz w:val="22"/>
            <w:szCs w:val="22"/>
          </w:rPr>
          <w:t>*</w:t>
        </w:r>
      </w:ins>
      <w:r w:rsidR="00EC3D34" w:rsidRPr="00752714">
        <w:rPr>
          <w:rFonts w:eastAsia="Times New Roman" w:cstheme="minorHAnsi"/>
          <w:color w:val="000000"/>
          <w:sz w:val="22"/>
          <w:szCs w:val="22"/>
        </w:rPr>
        <w:t>,</w:t>
      </w:r>
      <w:r w:rsidR="00237859">
        <w:rPr>
          <w:rFonts w:eastAsia="Times New Roman" w:cstheme="minorHAnsi"/>
          <w:color w:val="000000"/>
          <w:sz w:val="22"/>
          <w:szCs w:val="22"/>
        </w:rPr>
        <w:t xml:space="preserve"> </w:t>
      </w:r>
      <w:r w:rsidR="00D9080C" w:rsidRPr="00752714">
        <w:rPr>
          <w:rFonts w:eastAsia="Times New Roman" w:cstheme="minorHAnsi"/>
          <w:color w:val="000000"/>
          <w:sz w:val="22"/>
          <w:szCs w:val="22"/>
        </w:rPr>
        <w:t>Tsinghua</w:t>
      </w:r>
      <w:r w:rsidR="00385557" w:rsidRPr="00752714">
        <w:rPr>
          <w:rFonts w:eastAsia="Times New Roman" w:cstheme="minorHAnsi"/>
          <w:color w:val="000000"/>
          <w:sz w:val="22"/>
          <w:szCs w:val="22"/>
        </w:rPr>
        <w:t xml:space="preserve"> </w:t>
      </w:r>
      <w:r w:rsidR="00D9080C" w:rsidRPr="00752714">
        <w:rPr>
          <w:rFonts w:eastAsia="Times New Roman" w:cstheme="minorHAnsi"/>
          <w:color w:val="000000"/>
          <w:sz w:val="22"/>
          <w:szCs w:val="22"/>
        </w:rPr>
        <w:t xml:space="preserve">University, </w:t>
      </w:r>
      <w:r w:rsidR="00C4770E">
        <w:rPr>
          <w:rFonts w:eastAsia="Times New Roman" w:cstheme="minorHAnsi"/>
          <w:color w:val="000000"/>
          <w:sz w:val="22"/>
          <w:szCs w:val="22"/>
        </w:rPr>
        <w:t xml:space="preserve">P.R. </w:t>
      </w:r>
      <w:r w:rsidR="00D9080C" w:rsidRPr="00752714">
        <w:rPr>
          <w:rFonts w:eastAsia="Times New Roman" w:cstheme="minorHAnsi"/>
          <w:color w:val="000000"/>
          <w:sz w:val="22"/>
          <w:szCs w:val="22"/>
        </w:rPr>
        <w:t>China</w:t>
      </w:r>
    </w:p>
    <w:p w14:paraId="374E8B1A" w14:textId="3A69FB1D" w:rsidR="00051CBD" w:rsidRDefault="00051CBD" w:rsidP="00CD760B">
      <w:pPr>
        <w:jc w:val="both"/>
        <w:rPr>
          <w:ins w:id="3" w:author="su tianyu" w:date="2019-03-23T22:44:00Z"/>
          <w:rFonts w:ascii="Garamond" w:eastAsia="Times New Roman" w:hAnsi="Garamond" w:cs="Times New Roman" w:hint="eastAsia"/>
          <w:color w:val="000000"/>
        </w:rPr>
      </w:pPr>
    </w:p>
    <w:p w14:paraId="6C15C388" w14:textId="7337A9C5" w:rsidR="00FE57B6" w:rsidRPr="00FE57B6" w:rsidRDefault="00FE57B6" w:rsidP="00FE57B6">
      <w:pPr>
        <w:outlineLvl w:val="0"/>
        <w:rPr>
          <w:rFonts w:eastAsia="Times New Roman" w:cstheme="minorHAnsi" w:hint="eastAsia"/>
          <w:i/>
          <w:color w:val="000000"/>
          <w:sz w:val="22"/>
          <w:szCs w:val="22"/>
          <w:rPrChange w:id="4" w:author="su tianyu" w:date="2019-03-23T22:44:00Z">
            <w:rPr>
              <w:rFonts w:ascii="Garamond" w:eastAsia="Times New Roman" w:hAnsi="Garamond" w:cs="Times New Roman" w:hint="eastAsia"/>
              <w:color w:val="000000"/>
            </w:rPr>
          </w:rPrChange>
        </w:rPr>
        <w:pPrChange w:id="5" w:author="su tianyu" w:date="2019-03-23T22:44:00Z">
          <w:pPr>
            <w:jc w:val="both"/>
          </w:pPr>
        </w:pPrChange>
      </w:pPr>
      <w:ins w:id="6" w:author="su tianyu" w:date="2019-03-23T22:44:00Z">
        <w:r w:rsidRPr="00FE57B6">
          <w:rPr>
            <w:rFonts w:eastAsia="Times New Roman" w:cstheme="minorHAnsi"/>
            <w:i/>
            <w:color w:val="000000"/>
            <w:sz w:val="22"/>
            <w:szCs w:val="22"/>
            <w:rPrChange w:id="7" w:author="su tianyu" w:date="2019-03-23T22:44:00Z">
              <w:rPr>
                <w:rFonts w:ascii="Garamond" w:eastAsia="Times New Roman" w:hAnsi="Garamond" w:cs="Times New Roman"/>
                <w:color w:val="000000"/>
              </w:rPr>
            </w:rPrChange>
          </w:rPr>
          <w:t>* Corresponding author, Ying Long, ylong@tsinghua.edu.cn</w:t>
        </w:r>
      </w:ins>
    </w:p>
    <w:p w14:paraId="5BB0A3D4" w14:textId="77777777" w:rsidR="00A90FA3" w:rsidRPr="0071647B" w:rsidDel="00FE57B6" w:rsidRDefault="00A90FA3" w:rsidP="003841AA">
      <w:pPr>
        <w:jc w:val="both"/>
        <w:rPr>
          <w:del w:id="8" w:author="su tianyu" w:date="2019-03-23T22:44:00Z"/>
          <w:rFonts w:ascii="Garamond" w:eastAsia="Times New Roman" w:hAnsi="Garamond" w:cs="Times New Roman"/>
          <w:color w:val="000000"/>
        </w:rPr>
      </w:pPr>
    </w:p>
    <w:p w14:paraId="44AFFFEC" w14:textId="17D391E8" w:rsidR="00620C15" w:rsidRPr="0071647B" w:rsidRDefault="00620C15" w:rsidP="00CD760B">
      <w:pPr>
        <w:jc w:val="both"/>
        <w:rPr>
          <w:rFonts w:ascii="Garamond" w:eastAsia="Times New Roman" w:hAnsi="Garamond" w:cs="Times New Roman" w:hint="eastAsia"/>
          <w:color w:val="000000"/>
        </w:rPr>
      </w:pPr>
    </w:p>
    <w:p w14:paraId="1CDDC383" w14:textId="77777777" w:rsidR="009C1650" w:rsidRDefault="009C1650" w:rsidP="00752714">
      <w:pPr>
        <w:jc w:val="both"/>
        <w:outlineLvl w:val="0"/>
        <w:rPr>
          <w:rFonts w:ascii="Calibri" w:eastAsia="Times New Roman" w:hAnsi="Calibri" w:cs="Times New Roman"/>
          <w:b/>
          <w:color w:val="000000"/>
        </w:rPr>
      </w:pPr>
    </w:p>
    <w:p w14:paraId="34FBE91E" w14:textId="461C9847" w:rsidR="009D3713" w:rsidRPr="00237859" w:rsidRDefault="009D3713" w:rsidP="00752714">
      <w:pPr>
        <w:spacing w:after="120" w:line="360" w:lineRule="auto"/>
        <w:jc w:val="both"/>
        <w:outlineLvl w:val="0"/>
        <w:rPr>
          <w:rFonts w:eastAsia="Times New Roman" w:cstheme="minorHAnsi"/>
          <w:b/>
          <w:color w:val="000000"/>
        </w:rPr>
      </w:pPr>
      <w:proofErr w:type="gramStart"/>
      <w:r w:rsidRPr="00237859">
        <w:rPr>
          <w:rFonts w:eastAsia="Times New Roman" w:cstheme="minorHAnsi"/>
          <w:b/>
          <w:color w:val="000000"/>
        </w:rPr>
        <w:t>1</w:t>
      </w:r>
      <w:r w:rsidR="004117FB" w:rsidRPr="00237859">
        <w:rPr>
          <w:rFonts w:eastAsia="Times New Roman" w:cstheme="minorHAnsi"/>
          <w:b/>
          <w:color w:val="000000"/>
        </w:rPr>
        <w:t xml:space="preserve"> </w:t>
      </w:r>
      <w:r w:rsidRPr="00237859">
        <w:rPr>
          <w:rFonts w:eastAsia="Times New Roman" w:cstheme="minorHAnsi"/>
          <w:b/>
          <w:color w:val="000000"/>
        </w:rPr>
        <w:t xml:space="preserve"> Introduction</w:t>
      </w:r>
      <w:proofErr w:type="gramEnd"/>
    </w:p>
    <w:p w14:paraId="31D9A52E" w14:textId="4C10AA08" w:rsidR="00BA6A04" w:rsidRPr="00752714" w:rsidRDefault="00BA6A04" w:rsidP="00752714">
      <w:pPr>
        <w:spacing w:line="360" w:lineRule="auto"/>
        <w:jc w:val="both"/>
        <w:rPr>
          <w:rFonts w:eastAsia="Times New Roman" w:cstheme="minorHAnsi"/>
          <w:color w:val="000000"/>
          <w:sz w:val="22"/>
          <w:szCs w:val="22"/>
        </w:rPr>
      </w:pPr>
      <w:r w:rsidRPr="00752714">
        <w:rPr>
          <w:rFonts w:eastAsia="Times New Roman" w:cstheme="minorHAnsi"/>
          <w:color w:val="000000"/>
          <w:sz w:val="22"/>
          <w:szCs w:val="22"/>
        </w:rPr>
        <w:t xml:space="preserve">The tension between science and design has been a long-debated issue in the field of urban planning and design. How </w:t>
      </w:r>
      <w:r w:rsidR="00752714">
        <w:rPr>
          <w:rFonts w:eastAsia="Times New Roman" w:cstheme="minorHAnsi"/>
          <w:color w:val="000000"/>
          <w:sz w:val="22"/>
          <w:szCs w:val="22"/>
        </w:rPr>
        <w:t>sh</w:t>
      </w:r>
      <w:r w:rsidRPr="00752714">
        <w:rPr>
          <w:rFonts w:eastAsia="Times New Roman" w:cstheme="minorHAnsi"/>
          <w:color w:val="000000"/>
          <w:sz w:val="22"/>
          <w:szCs w:val="22"/>
        </w:rPr>
        <w:t>ould design, a traditionally bottom-up approach of feature-capturing based on fieldwork, site visits and surveys, be integrated with science, a deductive approach to understanding the city through universal laws from above</w:t>
      </w:r>
      <w:r w:rsidR="00752714" w:rsidRPr="00752714">
        <w:rPr>
          <w:rFonts w:eastAsia="Times New Roman" w:cstheme="minorHAnsi"/>
          <w:color w:val="000000"/>
          <w:sz w:val="22"/>
          <w:szCs w:val="22"/>
        </w:rPr>
        <w:t>?</w:t>
      </w:r>
      <w:r w:rsidRPr="00752714">
        <w:rPr>
          <w:rFonts w:eastAsia="Times New Roman" w:cstheme="minorHAnsi"/>
          <w:color w:val="000000"/>
          <w:sz w:val="22"/>
          <w:szCs w:val="22"/>
        </w:rPr>
        <w:t xml:space="preserve"> (Townsend, 2015)</w:t>
      </w:r>
      <w:r w:rsidR="00752714">
        <w:rPr>
          <w:rFonts w:eastAsia="Times New Roman" w:cstheme="minorHAnsi"/>
          <w:color w:val="000000"/>
          <w:sz w:val="22"/>
          <w:szCs w:val="22"/>
        </w:rPr>
        <w:t>.</w:t>
      </w:r>
      <w:r w:rsidRPr="00752714">
        <w:rPr>
          <w:rFonts w:eastAsia="Times New Roman" w:cstheme="minorHAnsi"/>
          <w:color w:val="000000"/>
          <w:sz w:val="22"/>
          <w:szCs w:val="22"/>
        </w:rPr>
        <w:t xml:space="preserve"> In response, the introduction of systems science for urban studies raises the issue of </w:t>
      </w:r>
      <w:r w:rsidR="00B40689" w:rsidRPr="00752714">
        <w:rPr>
          <w:rFonts w:eastAsia="Times New Roman" w:cstheme="minorHAnsi"/>
          <w:color w:val="000000"/>
          <w:sz w:val="22"/>
          <w:szCs w:val="22"/>
        </w:rPr>
        <w:t>‘</w:t>
      </w:r>
      <w:r w:rsidRPr="00752714">
        <w:rPr>
          <w:rFonts w:eastAsia="Times New Roman" w:cstheme="minorHAnsi"/>
          <w:color w:val="000000"/>
          <w:sz w:val="22"/>
          <w:szCs w:val="22"/>
        </w:rPr>
        <w:t>science for design/planning</w:t>
      </w:r>
      <w:r w:rsidR="00B40689" w:rsidRPr="00752714">
        <w:rPr>
          <w:rFonts w:eastAsia="Times New Roman" w:cstheme="minorHAnsi"/>
          <w:color w:val="000000"/>
          <w:sz w:val="22"/>
          <w:szCs w:val="22"/>
        </w:rPr>
        <w:t>’</w:t>
      </w:r>
      <w:r w:rsidRPr="00752714">
        <w:rPr>
          <w:rFonts w:eastAsia="Times New Roman" w:cstheme="minorHAnsi"/>
          <w:color w:val="000000"/>
          <w:sz w:val="22"/>
          <w:szCs w:val="22"/>
        </w:rPr>
        <w:t>, which concentrates on how to make cities and urban forms function and perform better through mode</w:t>
      </w:r>
      <w:r w:rsidR="00B40689" w:rsidRPr="00752714">
        <w:rPr>
          <w:rFonts w:eastAsia="Times New Roman" w:cstheme="minorHAnsi"/>
          <w:color w:val="000000"/>
          <w:sz w:val="22"/>
          <w:szCs w:val="22"/>
        </w:rPr>
        <w:t>l</w:t>
      </w:r>
      <w:r w:rsidRPr="00752714">
        <w:rPr>
          <w:rFonts w:eastAsia="Times New Roman" w:cstheme="minorHAnsi"/>
          <w:color w:val="000000"/>
          <w:sz w:val="22"/>
          <w:szCs w:val="22"/>
        </w:rPr>
        <w:t xml:space="preserve">ling. As for the perspective of urban planning and design, its focus </w:t>
      </w:r>
      <w:r w:rsidR="00752714">
        <w:rPr>
          <w:rFonts w:eastAsia="Times New Roman" w:cstheme="minorHAnsi"/>
          <w:color w:val="000000"/>
          <w:sz w:val="22"/>
          <w:szCs w:val="22"/>
        </w:rPr>
        <w:t>has become</w:t>
      </w:r>
      <w:r w:rsidRPr="00752714">
        <w:rPr>
          <w:rFonts w:eastAsia="Times New Roman" w:cstheme="minorHAnsi"/>
          <w:color w:val="000000"/>
          <w:sz w:val="22"/>
          <w:szCs w:val="22"/>
        </w:rPr>
        <w:t xml:space="preserve"> </w:t>
      </w:r>
      <w:r w:rsidR="00B40689" w:rsidRPr="00752714">
        <w:rPr>
          <w:rFonts w:eastAsia="Times New Roman" w:cstheme="minorHAnsi"/>
          <w:color w:val="000000"/>
          <w:sz w:val="22"/>
          <w:szCs w:val="22"/>
        </w:rPr>
        <w:t>‘</w:t>
      </w:r>
      <w:r w:rsidR="00CD7E79" w:rsidRPr="00752714">
        <w:rPr>
          <w:rFonts w:eastAsia="Times New Roman" w:cstheme="minorHAnsi"/>
          <w:color w:val="000000"/>
          <w:sz w:val="22"/>
          <w:szCs w:val="22"/>
        </w:rPr>
        <w:t xml:space="preserve">science in </w:t>
      </w:r>
      <w:r w:rsidRPr="00752714">
        <w:rPr>
          <w:rFonts w:eastAsia="Times New Roman" w:cstheme="minorHAnsi"/>
          <w:color w:val="000000"/>
          <w:sz w:val="22"/>
          <w:szCs w:val="22"/>
        </w:rPr>
        <w:t>design/planning</w:t>
      </w:r>
      <w:r w:rsidR="00B40689" w:rsidRPr="00752714">
        <w:rPr>
          <w:rFonts w:eastAsia="Times New Roman" w:cstheme="minorHAnsi"/>
          <w:color w:val="000000"/>
          <w:sz w:val="22"/>
          <w:szCs w:val="22"/>
        </w:rPr>
        <w:t xml:space="preserve">’, </w:t>
      </w:r>
      <w:r w:rsidRPr="00752714">
        <w:rPr>
          <w:rFonts w:eastAsia="Times New Roman" w:cstheme="minorHAnsi"/>
          <w:color w:val="000000"/>
          <w:sz w:val="22"/>
          <w:szCs w:val="22"/>
        </w:rPr>
        <w:t>or how urban planning is done through systemic and scientific processes with goals like sustainability, resilienc</w:t>
      </w:r>
      <w:r w:rsidR="00896BE7">
        <w:rPr>
          <w:rFonts w:eastAsia="Times New Roman" w:cstheme="minorHAnsi"/>
          <w:color w:val="000000"/>
          <w:sz w:val="22"/>
          <w:szCs w:val="22"/>
        </w:rPr>
        <w:t>e</w:t>
      </w:r>
      <w:r w:rsidRPr="00752714">
        <w:rPr>
          <w:rFonts w:eastAsia="Times New Roman" w:cstheme="minorHAnsi"/>
          <w:color w:val="000000"/>
          <w:sz w:val="22"/>
          <w:szCs w:val="22"/>
        </w:rPr>
        <w:t xml:space="preserve"> </w:t>
      </w:r>
      <w:r w:rsidR="00752714">
        <w:rPr>
          <w:rFonts w:eastAsia="Times New Roman" w:cstheme="minorHAnsi"/>
          <w:color w:val="000000"/>
          <w:sz w:val="22"/>
          <w:szCs w:val="22"/>
        </w:rPr>
        <w:t>and</w:t>
      </w:r>
      <w:r w:rsidRPr="00752714">
        <w:rPr>
          <w:rFonts w:eastAsia="Times New Roman" w:cstheme="minorHAnsi"/>
          <w:color w:val="000000"/>
          <w:sz w:val="22"/>
          <w:szCs w:val="22"/>
        </w:rPr>
        <w:t xml:space="preserve"> competitiveness (Batty, 2013; Yang </w:t>
      </w:r>
      <w:r w:rsidR="00B40689" w:rsidRPr="00752714">
        <w:rPr>
          <w:rFonts w:eastAsia="Times New Roman" w:cstheme="minorHAnsi"/>
          <w:color w:val="000000"/>
          <w:sz w:val="22"/>
          <w:szCs w:val="22"/>
        </w:rPr>
        <w:t xml:space="preserve">and </w:t>
      </w:r>
      <w:r w:rsidRPr="00752714">
        <w:rPr>
          <w:rFonts w:eastAsia="Times New Roman" w:cstheme="minorHAnsi"/>
          <w:color w:val="000000"/>
          <w:sz w:val="22"/>
          <w:szCs w:val="22"/>
        </w:rPr>
        <w:t>Yamagata, 2017).</w:t>
      </w:r>
    </w:p>
    <w:p w14:paraId="49A36F05" w14:textId="1B44EAA3" w:rsidR="00BA6A04" w:rsidRPr="00752714" w:rsidRDefault="00B40689" w:rsidP="00752714">
      <w:pPr>
        <w:spacing w:line="360" w:lineRule="auto"/>
        <w:jc w:val="both"/>
        <w:rPr>
          <w:rFonts w:eastAsia="Times New Roman" w:cstheme="minorHAnsi"/>
          <w:color w:val="000000"/>
          <w:sz w:val="22"/>
          <w:szCs w:val="22"/>
        </w:rPr>
      </w:pPr>
      <w:r w:rsidRPr="00752714">
        <w:rPr>
          <w:rFonts w:eastAsia="Times New Roman" w:cstheme="minorHAnsi"/>
          <w:color w:val="000000"/>
          <w:sz w:val="22"/>
          <w:szCs w:val="22"/>
        </w:rPr>
        <w:tab/>
      </w:r>
      <w:r w:rsidR="00BA6A04" w:rsidRPr="00752714">
        <w:rPr>
          <w:rFonts w:eastAsia="Times New Roman" w:cstheme="minorHAnsi"/>
          <w:color w:val="000000"/>
          <w:sz w:val="22"/>
          <w:szCs w:val="22"/>
        </w:rPr>
        <w:t xml:space="preserve">In an age defined by digital technology, the growing abundance of, and easy access to, massive urban data sets allows new urban science to validate theoretical suppositions about cities at an ever-increasing rate and level of detail (Townsend, 2015). Yet from </w:t>
      </w:r>
      <w:r w:rsidRPr="00752714">
        <w:rPr>
          <w:rFonts w:eastAsia="Times New Roman" w:cstheme="minorHAnsi"/>
          <w:color w:val="000000"/>
          <w:sz w:val="22"/>
          <w:szCs w:val="22"/>
        </w:rPr>
        <w:t>‘</w:t>
      </w:r>
      <w:r w:rsidR="00BA6A04" w:rsidRPr="00752714">
        <w:rPr>
          <w:rFonts w:eastAsia="Times New Roman" w:cstheme="minorHAnsi"/>
          <w:color w:val="000000"/>
          <w:sz w:val="22"/>
          <w:szCs w:val="22"/>
        </w:rPr>
        <w:t>science for design/planning</w:t>
      </w:r>
      <w:r w:rsidRPr="00752714">
        <w:rPr>
          <w:rFonts w:eastAsia="Times New Roman" w:cstheme="minorHAnsi"/>
          <w:color w:val="000000"/>
          <w:sz w:val="22"/>
          <w:szCs w:val="22"/>
        </w:rPr>
        <w:t xml:space="preserve">’ </w:t>
      </w:r>
      <w:r w:rsidR="00BA6A04" w:rsidRPr="00752714">
        <w:rPr>
          <w:rFonts w:eastAsia="Times New Roman" w:cstheme="minorHAnsi"/>
          <w:color w:val="000000"/>
          <w:sz w:val="22"/>
          <w:szCs w:val="22"/>
        </w:rPr>
        <w:t xml:space="preserve">to </w:t>
      </w:r>
      <w:r w:rsidRPr="00752714">
        <w:rPr>
          <w:rFonts w:eastAsia="Times New Roman" w:cstheme="minorHAnsi"/>
          <w:color w:val="000000"/>
          <w:sz w:val="22"/>
          <w:szCs w:val="22"/>
        </w:rPr>
        <w:t>‘</w:t>
      </w:r>
      <w:r w:rsidR="00C92FC1" w:rsidRPr="00752714">
        <w:rPr>
          <w:rFonts w:eastAsia="Times New Roman" w:cstheme="minorHAnsi"/>
          <w:color w:val="000000"/>
          <w:sz w:val="22"/>
          <w:szCs w:val="22"/>
        </w:rPr>
        <w:t>science in design/</w:t>
      </w:r>
      <w:proofErr w:type="gramStart"/>
      <w:r w:rsidR="00C92FC1" w:rsidRPr="00752714">
        <w:rPr>
          <w:rFonts w:eastAsia="Times New Roman" w:cstheme="minorHAnsi"/>
          <w:color w:val="000000"/>
          <w:sz w:val="22"/>
          <w:szCs w:val="22"/>
        </w:rPr>
        <w:t>planning</w:t>
      </w:r>
      <w:r w:rsidR="00C92FC1" w:rsidRPr="00752714" w:rsidDel="00C92FC1">
        <w:rPr>
          <w:rFonts w:eastAsia="Times New Roman" w:cstheme="minorHAnsi"/>
          <w:color w:val="000000"/>
          <w:sz w:val="22"/>
          <w:szCs w:val="22"/>
        </w:rPr>
        <w:t xml:space="preserve"> </w:t>
      </w:r>
      <w:r w:rsidRPr="00752714">
        <w:rPr>
          <w:rFonts w:eastAsia="Times New Roman" w:cstheme="minorHAnsi"/>
          <w:color w:val="000000"/>
          <w:sz w:val="22"/>
          <w:szCs w:val="22"/>
        </w:rPr>
        <w:t>’</w:t>
      </w:r>
      <w:proofErr w:type="gramEnd"/>
      <w:r w:rsidRPr="00752714">
        <w:rPr>
          <w:rFonts w:eastAsia="Times New Roman" w:cstheme="minorHAnsi"/>
          <w:color w:val="000000"/>
          <w:sz w:val="22"/>
          <w:szCs w:val="22"/>
        </w:rPr>
        <w:t xml:space="preserve">, </w:t>
      </w:r>
      <w:r w:rsidR="00BA6A04" w:rsidRPr="00752714">
        <w:rPr>
          <w:rFonts w:eastAsia="Times New Roman" w:cstheme="minorHAnsi"/>
          <w:color w:val="000000"/>
          <w:sz w:val="22"/>
          <w:szCs w:val="22"/>
        </w:rPr>
        <w:t>in the field of urban planning and design, will the concerns and interests of citizens be better understood and satisfied through the guidance of new urban science</w:t>
      </w:r>
      <w:r w:rsidR="00446A8F">
        <w:rPr>
          <w:rFonts w:eastAsia="Times New Roman" w:cstheme="minorHAnsi"/>
          <w:color w:val="000000"/>
          <w:sz w:val="22"/>
          <w:szCs w:val="22"/>
        </w:rPr>
        <w:t>?</w:t>
      </w:r>
      <w:r w:rsidR="00BA6A04" w:rsidRPr="00752714">
        <w:rPr>
          <w:rFonts w:eastAsia="Times New Roman" w:cstheme="minorHAnsi"/>
          <w:color w:val="000000"/>
          <w:sz w:val="22"/>
          <w:szCs w:val="22"/>
        </w:rPr>
        <w:t xml:space="preserve"> (Mueller </w:t>
      </w:r>
      <w:r w:rsidRPr="00752714">
        <w:rPr>
          <w:rFonts w:eastAsia="Times New Roman" w:cstheme="minorHAnsi"/>
          <w:i/>
          <w:color w:val="000000"/>
          <w:sz w:val="22"/>
          <w:szCs w:val="22"/>
        </w:rPr>
        <w:t>et al.,</w:t>
      </w:r>
      <w:r w:rsidR="00BA6A04" w:rsidRPr="00752714">
        <w:rPr>
          <w:rFonts w:eastAsia="Times New Roman" w:cstheme="minorHAnsi"/>
          <w:color w:val="000000"/>
          <w:sz w:val="22"/>
          <w:szCs w:val="22"/>
        </w:rPr>
        <w:t xml:space="preserve"> 2018)</w:t>
      </w:r>
      <w:r w:rsidR="00446A8F">
        <w:rPr>
          <w:rFonts w:eastAsia="Times New Roman" w:cstheme="minorHAnsi"/>
          <w:color w:val="000000"/>
          <w:sz w:val="22"/>
          <w:szCs w:val="22"/>
        </w:rPr>
        <w:t>.</w:t>
      </w:r>
      <w:r w:rsidR="00BA6A04" w:rsidRPr="00752714">
        <w:rPr>
          <w:rFonts w:eastAsia="Times New Roman" w:cstheme="minorHAnsi"/>
          <w:color w:val="000000"/>
          <w:sz w:val="22"/>
          <w:szCs w:val="22"/>
        </w:rPr>
        <w:t xml:space="preserve"> Is there any methodology that can appropriately respond to the new data environment? </w:t>
      </w:r>
    </w:p>
    <w:p w14:paraId="4D3404CF" w14:textId="03F67968" w:rsidR="009E34DA" w:rsidRPr="00446A8F" w:rsidRDefault="00A435C6" w:rsidP="00446A8F">
      <w:pPr>
        <w:spacing w:line="360" w:lineRule="auto"/>
        <w:jc w:val="both"/>
        <w:rPr>
          <w:rFonts w:eastAsia="Times New Roman" w:cstheme="minorHAnsi"/>
          <w:color w:val="000000"/>
          <w:sz w:val="22"/>
          <w:szCs w:val="22"/>
        </w:rPr>
      </w:pPr>
      <w:r w:rsidRPr="00446A8F">
        <w:rPr>
          <w:rFonts w:eastAsia="Times New Roman" w:cstheme="minorHAnsi"/>
          <w:color w:val="000000"/>
          <w:sz w:val="22"/>
          <w:szCs w:val="22"/>
        </w:rPr>
        <w:tab/>
        <w:t xml:space="preserve">Over the last few decades, </w:t>
      </w:r>
      <w:r w:rsidR="00446A8F">
        <w:rPr>
          <w:rFonts w:eastAsia="Times New Roman" w:cstheme="minorHAnsi"/>
          <w:color w:val="000000"/>
          <w:sz w:val="22"/>
          <w:szCs w:val="22"/>
        </w:rPr>
        <w:t>c</w:t>
      </w:r>
      <w:r w:rsidRPr="00446A8F">
        <w:rPr>
          <w:rFonts w:eastAsia="Times New Roman" w:cstheme="minorHAnsi"/>
          <w:color w:val="000000"/>
          <w:sz w:val="22"/>
          <w:szCs w:val="22"/>
        </w:rPr>
        <w:t xml:space="preserve">omputer </w:t>
      </w:r>
      <w:r w:rsidR="00446A8F">
        <w:rPr>
          <w:rFonts w:eastAsia="Times New Roman" w:cstheme="minorHAnsi"/>
          <w:color w:val="000000"/>
          <w:sz w:val="22"/>
          <w:szCs w:val="22"/>
        </w:rPr>
        <w:t>a</w:t>
      </w:r>
      <w:r w:rsidRPr="00446A8F">
        <w:rPr>
          <w:rFonts w:eastAsia="Times New Roman" w:cstheme="minorHAnsi"/>
          <w:color w:val="000000"/>
          <w:sz w:val="22"/>
          <w:szCs w:val="22"/>
        </w:rPr>
        <w:t xml:space="preserve">ided </w:t>
      </w:r>
      <w:r w:rsidR="00446A8F">
        <w:rPr>
          <w:rFonts w:eastAsia="Times New Roman" w:cstheme="minorHAnsi"/>
          <w:color w:val="000000"/>
          <w:sz w:val="22"/>
          <w:szCs w:val="22"/>
        </w:rPr>
        <w:t>d</w:t>
      </w:r>
      <w:r w:rsidRPr="00446A8F">
        <w:rPr>
          <w:rFonts w:eastAsia="Times New Roman" w:cstheme="minorHAnsi"/>
          <w:color w:val="000000"/>
          <w:sz w:val="22"/>
          <w:szCs w:val="22"/>
        </w:rPr>
        <w:t>esign</w:t>
      </w:r>
      <w:r w:rsidR="00446A8F" w:rsidRPr="00446A8F">
        <w:rPr>
          <w:rFonts w:eastAsia="Times New Roman" w:cstheme="minorHAnsi"/>
          <w:color w:val="000000"/>
          <w:sz w:val="22"/>
          <w:szCs w:val="22"/>
        </w:rPr>
        <w:t xml:space="preserve"> </w:t>
      </w:r>
      <w:r w:rsidR="00446A8F">
        <w:rPr>
          <w:rFonts w:eastAsia="Times New Roman" w:cstheme="minorHAnsi"/>
          <w:color w:val="000000"/>
          <w:sz w:val="22"/>
          <w:szCs w:val="22"/>
        </w:rPr>
        <w:t>(</w:t>
      </w:r>
      <w:r w:rsidR="00446A8F" w:rsidRPr="00446A8F">
        <w:rPr>
          <w:rFonts w:eastAsia="Times New Roman" w:cstheme="minorHAnsi"/>
          <w:color w:val="000000"/>
          <w:sz w:val="22"/>
          <w:szCs w:val="22"/>
        </w:rPr>
        <w:t>CAD</w:t>
      </w:r>
      <w:r w:rsidRPr="00446A8F">
        <w:rPr>
          <w:rFonts w:eastAsia="Times New Roman" w:cstheme="minorHAnsi"/>
          <w:color w:val="000000"/>
          <w:sz w:val="22"/>
          <w:szCs w:val="22"/>
        </w:rPr>
        <w:t xml:space="preserve">), </w:t>
      </w:r>
      <w:r w:rsidR="00446A8F">
        <w:rPr>
          <w:rFonts w:eastAsia="Times New Roman" w:cstheme="minorHAnsi"/>
          <w:color w:val="000000"/>
          <w:sz w:val="22"/>
          <w:szCs w:val="22"/>
        </w:rPr>
        <w:t>d</w:t>
      </w:r>
      <w:r w:rsidRPr="00446A8F">
        <w:rPr>
          <w:rFonts w:eastAsia="Times New Roman" w:cstheme="minorHAnsi"/>
          <w:color w:val="000000"/>
          <w:sz w:val="22"/>
          <w:szCs w:val="22"/>
        </w:rPr>
        <w:t xml:space="preserve">ecision </w:t>
      </w:r>
      <w:r w:rsidR="00446A8F">
        <w:rPr>
          <w:rFonts w:eastAsia="Times New Roman" w:cstheme="minorHAnsi"/>
          <w:color w:val="000000"/>
          <w:sz w:val="22"/>
          <w:szCs w:val="22"/>
        </w:rPr>
        <w:t>s</w:t>
      </w:r>
      <w:r w:rsidRPr="00446A8F">
        <w:rPr>
          <w:rFonts w:eastAsia="Times New Roman" w:cstheme="minorHAnsi"/>
          <w:color w:val="000000"/>
          <w:sz w:val="22"/>
          <w:szCs w:val="22"/>
        </w:rPr>
        <w:t xml:space="preserve">upport </w:t>
      </w:r>
      <w:r w:rsidR="00446A8F">
        <w:rPr>
          <w:rFonts w:eastAsia="Times New Roman" w:cstheme="minorHAnsi"/>
          <w:color w:val="000000"/>
          <w:sz w:val="22"/>
          <w:szCs w:val="22"/>
        </w:rPr>
        <w:t>s</w:t>
      </w:r>
      <w:r w:rsidRPr="00446A8F">
        <w:rPr>
          <w:rFonts w:eastAsia="Times New Roman" w:cstheme="minorHAnsi"/>
          <w:color w:val="000000"/>
          <w:sz w:val="22"/>
          <w:szCs w:val="22"/>
        </w:rPr>
        <w:t>ystems</w:t>
      </w:r>
      <w:r w:rsidR="00446A8F" w:rsidRPr="00446A8F">
        <w:rPr>
          <w:rFonts w:eastAsia="Times New Roman" w:cstheme="minorHAnsi"/>
          <w:color w:val="000000"/>
          <w:sz w:val="22"/>
          <w:szCs w:val="22"/>
        </w:rPr>
        <w:t xml:space="preserve"> </w:t>
      </w:r>
      <w:r w:rsidR="00446A8F">
        <w:rPr>
          <w:rFonts w:eastAsia="Times New Roman" w:cstheme="minorHAnsi"/>
          <w:color w:val="000000"/>
          <w:sz w:val="22"/>
          <w:szCs w:val="22"/>
        </w:rPr>
        <w:t>(</w:t>
      </w:r>
      <w:r w:rsidR="00446A8F" w:rsidRPr="00446A8F">
        <w:rPr>
          <w:rFonts w:eastAsia="Times New Roman" w:cstheme="minorHAnsi"/>
          <w:color w:val="000000"/>
          <w:sz w:val="22"/>
          <w:szCs w:val="22"/>
        </w:rPr>
        <w:t>DSS</w:t>
      </w:r>
      <w:r w:rsidRPr="00446A8F">
        <w:rPr>
          <w:rFonts w:eastAsia="Times New Roman" w:cstheme="minorHAnsi"/>
          <w:color w:val="000000"/>
          <w:sz w:val="22"/>
          <w:szCs w:val="22"/>
        </w:rPr>
        <w:t xml:space="preserve">), </w:t>
      </w:r>
      <w:r w:rsidR="00446A8F">
        <w:rPr>
          <w:rFonts w:eastAsia="Times New Roman" w:cstheme="minorHAnsi"/>
          <w:color w:val="000000"/>
          <w:sz w:val="22"/>
          <w:szCs w:val="22"/>
        </w:rPr>
        <w:t>g</w:t>
      </w:r>
      <w:r w:rsidRPr="00446A8F">
        <w:rPr>
          <w:rFonts w:eastAsia="Times New Roman" w:cstheme="minorHAnsi"/>
          <w:color w:val="000000"/>
          <w:sz w:val="22"/>
          <w:szCs w:val="22"/>
        </w:rPr>
        <w:t xml:space="preserve">eographical </w:t>
      </w:r>
      <w:r w:rsidR="00446A8F">
        <w:rPr>
          <w:rFonts w:eastAsia="Times New Roman" w:cstheme="minorHAnsi"/>
          <w:color w:val="000000"/>
          <w:sz w:val="22"/>
          <w:szCs w:val="22"/>
        </w:rPr>
        <w:t>i</w:t>
      </w:r>
      <w:r w:rsidRPr="00446A8F">
        <w:rPr>
          <w:rFonts w:eastAsia="Times New Roman" w:cstheme="minorHAnsi"/>
          <w:color w:val="000000"/>
          <w:sz w:val="22"/>
          <w:szCs w:val="22"/>
        </w:rPr>
        <w:t xml:space="preserve">nformation </w:t>
      </w:r>
      <w:r w:rsidR="00446A8F">
        <w:rPr>
          <w:rFonts w:eastAsia="Times New Roman" w:cstheme="minorHAnsi"/>
          <w:color w:val="000000"/>
          <w:sz w:val="22"/>
          <w:szCs w:val="22"/>
        </w:rPr>
        <w:t>s</w:t>
      </w:r>
      <w:r w:rsidRPr="00446A8F">
        <w:rPr>
          <w:rFonts w:eastAsia="Times New Roman" w:cstheme="minorHAnsi"/>
          <w:color w:val="000000"/>
          <w:sz w:val="22"/>
          <w:szCs w:val="22"/>
        </w:rPr>
        <w:t>ystems</w:t>
      </w:r>
      <w:r w:rsidR="00446A8F" w:rsidRPr="00446A8F">
        <w:rPr>
          <w:rFonts w:eastAsia="Times New Roman" w:cstheme="minorHAnsi"/>
          <w:color w:val="000000"/>
          <w:sz w:val="22"/>
          <w:szCs w:val="22"/>
        </w:rPr>
        <w:t xml:space="preserve"> </w:t>
      </w:r>
      <w:r w:rsidR="00446A8F">
        <w:rPr>
          <w:rFonts w:eastAsia="Times New Roman" w:cstheme="minorHAnsi"/>
          <w:color w:val="000000"/>
          <w:sz w:val="22"/>
          <w:szCs w:val="22"/>
        </w:rPr>
        <w:t>(</w:t>
      </w:r>
      <w:r w:rsidR="00446A8F" w:rsidRPr="00446A8F">
        <w:rPr>
          <w:rFonts w:eastAsia="Times New Roman" w:cstheme="minorHAnsi"/>
          <w:color w:val="000000"/>
          <w:sz w:val="22"/>
          <w:szCs w:val="22"/>
        </w:rPr>
        <w:t>GIS</w:t>
      </w:r>
      <w:r w:rsidRPr="00446A8F">
        <w:rPr>
          <w:rFonts w:eastAsia="Times New Roman" w:cstheme="minorHAnsi"/>
          <w:color w:val="000000"/>
          <w:sz w:val="22"/>
          <w:szCs w:val="22"/>
        </w:rPr>
        <w:t>)</w:t>
      </w:r>
      <w:r w:rsidR="00446A8F">
        <w:rPr>
          <w:rFonts w:eastAsia="Times New Roman" w:cstheme="minorHAnsi"/>
          <w:color w:val="000000"/>
          <w:sz w:val="22"/>
          <w:szCs w:val="22"/>
        </w:rPr>
        <w:t xml:space="preserve"> </w:t>
      </w:r>
      <w:r w:rsidRPr="00446A8F">
        <w:rPr>
          <w:rFonts w:eastAsia="Times New Roman" w:cstheme="minorHAnsi"/>
          <w:color w:val="000000"/>
          <w:sz w:val="22"/>
          <w:szCs w:val="22"/>
        </w:rPr>
        <w:t>and</w:t>
      </w:r>
      <w:r w:rsidR="00446A8F">
        <w:rPr>
          <w:rFonts w:eastAsia="Times New Roman" w:cstheme="minorHAnsi"/>
          <w:color w:val="000000"/>
          <w:sz w:val="22"/>
          <w:szCs w:val="22"/>
        </w:rPr>
        <w:t xml:space="preserve"> p</w:t>
      </w:r>
      <w:r w:rsidRPr="00446A8F">
        <w:rPr>
          <w:rFonts w:eastAsia="Times New Roman" w:cstheme="minorHAnsi"/>
          <w:color w:val="000000"/>
          <w:sz w:val="22"/>
          <w:szCs w:val="22"/>
        </w:rPr>
        <w:t>lanning</w:t>
      </w:r>
      <w:r w:rsidR="00446A8F">
        <w:rPr>
          <w:rFonts w:eastAsia="Times New Roman" w:cstheme="minorHAnsi"/>
          <w:color w:val="000000"/>
          <w:sz w:val="22"/>
          <w:szCs w:val="22"/>
        </w:rPr>
        <w:t xml:space="preserve"> s</w:t>
      </w:r>
      <w:r w:rsidRPr="00446A8F">
        <w:rPr>
          <w:rFonts w:eastAsia="Times New Roman" w:cstheme="minorHAnsi"/>
          <w:color w:val="000000"/>
          <w:sz w:val="22"/>
          <w:szCs w:val="22"/>
        </w:rPr>
        <w:t xml:space="preserve">upport </w:t>
      </w:r>
      <w:r w:rsidR="00446A8F">
        <w:rPr>
          <w:rFonts w:eastAsia="Times New Roman" w:cstheme="minorHAnsi"/>
          <w:color w:val="000000"/>
          <w:sz w:val="22"/>
          <w:szCs w:val="22"/>
        </w:rPr>
        <w:t>s</w:t>
      </w:r>
      <w:r w:rsidRPr="00446A8F">
        <w:rPr>
          <w:rFonts w:eastAsia="Times New Roman" w:cstheme="minorHAnsi"/>
          <w:color w:val="000000"/>
          <w:sz w:val="22"/>
          <w:szCs w:val="22"/>
        </w:rPr>
        <w:t>ystems</w:t>
      </w:r>
      <w:r w:rsidR="00446A8F" w:rsidRPr="00446A8F">
        <w:rPr>
          <w:rFonts w:eastAsia="Times New Roman" w:cstheme="minorHAnsi"/>
          <w:color w:val="000000"/>
          <w:sz w:val="22"/>
          <w:szCs w:val="22"/>
        </w:rPr>
        <w:t xml:space="preserve"> </w:t>
      </w:r>
      <w:r w:rsidR="00446A8F">
        <w:rPr>
          <w:rFonts w:eastAsia="Times New Roman" w:cstheme="minorHAnsi"/>
          <w:color w:val="000000"/>
          <w:sz w:val="22"/>
          <w:szCs w:val="22"/>
        </w:rPr>
        <w:t>(</w:t>
      </w:r>
      <w:r w:rsidR="00446A8F" w:rsidRPr="00446A8F">
        <w:rPr>
          <w:rFonts w:eastAsia="Times New Roman" w:cstheme="minorHAnsi"/>
          <w:color w:val="000000"/>
          <w:sz w:val="22"/>
          <w:szCs w:val="22"/>
        </w:rPr>
        <w:t>PSS</w:t>
      </w:r>
      <w:r w:rsidRPr="00446A8F">
        <w:rPr>
          <w:rFonts w:eastAsia="Times New Roman" w:cstheme="minorHAnsi"/>
          <w:color w:val="000000"/>
          <w:sz w:val="22"/>
          <w:szCs w:val="22"/>
        </w:rPr>
        <w:t>) have been developed to respond to the new era</w:t>
      </w:r>
      <w:r w:rsidR="00446A8F">
        <w:rPr>
          <w:rFonts w:eastAsia="Times New Roman" w:cstheme="minorHAnsi"/>
          <w:color w:val="000000"/>
          <w:sz w:val="22"/>
          <w:szCs w:val="22"/>
        </w:rPr>
        <w:t>,</w:t>
      </w:r>
      <w:r w:rsidRPr="00446A8F">
        <w:rPr>
          <w:rFonts w:eastAsia="Times New Roman" w:cstheme="minorHAnsi"/>
          <w:color w:val="000000"/>
          <w:sz w:val="22"/>
          <w:szCs w:val="22"/>
        </w:rPr>
        <w:t xml:space="preserve"> enabled by new technologies and data (Long </w:t>
      </w:r>
      <w:r w:rsidRPr="00446A8F">
        <w:rPr>
          <w:rFonts w:eastAsia="Times New Roman" w:cstheme="minorHAnsi"/>
          <w:i/>
          <w:color w:val="000000"/>
          <w:sz w:val="22"/>
          <w:szCs w:val="22"/>
        </w:rPr>
        <w:t>et al.,</w:t>
      </w:r>
      <w:r w:rsidRPr="00446A8F">
        <w:rPr>
          <w:rFonts w:eastAsia="Times New Roman" w:cstheme="minorHAnsi"/>
          <w:color w:val="000000"/>
          <w:sz w:val="22"/>
          <w:szCs w:val="22"/>
        </w:rPr>
        <w:t xml:space="preserve"> 2011).</w:t>
      </w:r>
      <w:r w:rsidR="00446A8F">
        <w:rPr>
          <w:rFonts w:eastAsia="Times New Roman" w:cstheme="minorHAnsi"/>
          <w:color w:val="000000"/>
          <w:sz w:val="22"/>
          <w:szCs w:val="22"/>
        </w:rPr>
        <w:t xml:space="preserve"> However, PSS</w:t>
      </w:r>
      <w:r w:rsidRPr="00446A8F">
        <w:rPr>
          <w:rFonts w:eastAsia="Times New Roman" w:cstheme="minorHAnsi"/>
          <w:color w:val="000000"/>
          <w:sz w:val="22"/>
          <w:szCs w:val="22"/>
        </w:rPr>
        <w:t xml:space="preserve"> are facing challenge</w:t>
      </w:r>
      <w:r w:rsidR="009C35AF" w:rsidRPr="00446A8F">
        <w:rPr>
          <w:rFonts w:eastAsia="Times New Roman" w:cstheme="minorHAnsi"/>
          <w:color w:val="000000"/>
          <w:sz w:val="22"/>
          <w:szCs w:val="22"/>
        </w:rPr>
        <w:t>s</w:t>
      </w:r>
      <w:r w:rsidRPr="00446A8F">
        <w:rPr>
          <w:rFonts w:eastAsia="Times New Roman" w:cstheme="minorHAnsi"/>
          <w:color w:val="000000"/>
          <w:sz w:val="22"/>
          <w:szCs w:val="22"/>
        </w:rPr>
        <w:t xml:space="preserve"> and bottleneck</w:t>
      </w:r>
      <w:r w:rsidR="009C35AF" w:rsidRPr="00446A8F">
        <w:rPr>
          <w:rFonts w:eastAsia="Times New Roman" w:cstheme="minorHAnsi"/>
          <w:color w:val="000000"/>
          <w:sz w:val="22"/>
          <w:szCs w:val="22"/>
        </w:rPr>
        <w:t>s</w:t>
      </w:r>
      <w:r w:rsidR="00446A8F">
        <w:rPr>
          <w:rFonts w:eastAsia="Times New Roman" w:cstheme="minorHAnsi"/>
          <w:color w:val="000000"/>
          <w:sz w:val="22"/>
          <w:szCs w:val="22"/>
        </w:rPr>
        <w:t xml:space="preserve"> with the boom of </w:t>
      </w:r>
      <w:r w:rsidRPr="00446A8F">
        <w:rPr>
          <w:rFonts w:eastAsia="Times New Roman" w:cstheme="minorHAnsi"/>
          <w:color w:val="000000"/>
          <w:sz w:val="22"/>
          <w:szCs w:val="22"/>
        </w:rPr>
        <w:t>big data</w:t>
      </w:r>
      <w:r w:rsidR="00446A8F">
        <w:rPr>
          <w:rFonts w:eastAsia="Times New Roman" w:cstheme="minorHAnsi"/>
          <w:color w:val="000000"/>
          <w:sz w:val="22"/>
          <w:szCs w:val="22"/>
        </w:rPr>
        <w:t xml:space="preserve"> and </w:t>
      </w:r>
      <w:r w:rsidRPr="00446A8F">
        <w:rPr>
          <w:rFonts w:eastAsia="Times New Roman" w:cstheme="minorHAnsi"/>
          <w:color w:val="000000"/>
          <w:sz w:val="22"/>
          <w:szCs w:val="22"/>
        </w:rPr>
        <w:t>open data</w:t>
      </w:r>
      <w:r w:rsidR="00446A8F">
        <w:rPr>
          <w:rFonts w:eastAsia="Times New Roman" w:cstheme="minorHAnsi"/>
          <w:color w:val="000000"/>
          <w:sz w:val="22"/>
          <w:szCs w:val="22"/>
        </w:rPr>
        <w:t>, such as</w:t>
      </w:r>
      <w:r w:rsidRPr="00446A8F">
        <w:rPr>
          <w:rFonts w:eastAsia="Times New Roman" w:cstheme="minorHAnsi"/>
          <w:color w:val="000000"/>
          <w:sz w:val="22"/>
          <w:szCs w:val="22"/>
        </w:rPr>
        <w:t xml:space="preserve"> the difficulties in comprehending the systems, the</w:t>
      </w:r>
      <w:r w:rsidR="00446A8F">
        <w:rPr>
          <w:rFonts w:eastAsia="Times New Roman" w:cstheme="minorHAnsi"/>
          <w:color w:val="000000"/>
          <w:sz w:val="22"/>
          <w:szCs w:val="22"/>
        </w:rPr>
        <w:t>ir</w:t>
      </w:r>
      <w:r w:rsidRPr="00446A8F">
        <w:rPr>
          <w:rFonts w:eastAsia="Times New Roman" w:cstheme="minorHAnsi"/>
          <w:color w:val="000000"/>
          <w:sz w:val="22"/>
          <w:szCs w:val="22"/>
        </w:rPr>
        <w:t xml:space="preserve"> limited functions and applications, and the lack of motivation</w:t>
      </w:r>
      <w:r w:rsidR="00446A8F">
        <w:rPr>
          <w:rFonts w:eastAsia="Times New Roman" w:cstheme="minorHAnsi"/>
          <w:color w:val="000000"/>
          <w:sz w:val="22"/>
          <w:szCs w:val="22"/>
        </w:rPr>
        <w:t xml:space="preserve"> by</w:t>
      </w:r>
      <w:r w:rsidRPr="00446A8F">
        <w:rPr>
          <w:rFonts w:eastAsia="Times New Roman" w:cstheme="minorHAnsi"/>
          <w:color w:val="000000"/>
          <w:sz w:val="22"/>
          <w:szCs w:val="22"/>
        </w:rPr>
        <w:t xml:space="preserve"> planners (Liu </w:t>
      </w:r>
      <w:r w:rsidRPr="00446A8F">
        <w:rPr>
          <w:rFonts w:eastAsia="Times New Roman" w:cstheme="minorHAnsi"/>
          <w:i/>
          <w:color w:val="000000"/>
          <w:sz w:val="22"/>
          <w:szCs w:val="22"/>
        </w:rPr>
        <w:t>et al.,</w:t>
      </w:r>
      <w:r w:rsidRPr="00446A8F">
        <w:rPr>
          <w:rFonts w:eastAsia="Times New Roman" w:cstheme="minorHAnsi"/>
          <w:color w:val="000000"/>
          <w:sz w:val="22"/>
          <w:szCs w:val="22"/>
        </w:rPr>
        <w:t xml:space="preserve"> 2014). </w:t>
      </w:r>
      <w:r w:rsidR="00242DA8" w:rsidRPr="00446A8F">
        <w:rPr>
          <w:rFonts w:eastAsia="Times New Roman" w:cstheme="minorHAnsi"/>
          <w:color w:val="000000"/>
          <w:sz w:val="22"/>
          <w:szCs w:val="22"/>
        </w:rPr>
        <w:t xml:space="preserve">To meet the rapid development of artificial intelligence, machine learning, </w:t>
      </w:r>
      <w:r w:rsidR="00446A8F">
        <w:rPr>
          <w:rFonts w:eastAsia="Times New Roman" w:cstheme="minorHAnsi"/>
          <w:color w:val="000000"/>
          <w:sz w:val="22"/>
          <w:szCs w:val="22"/>
        </w:rPr>
        <w:t>then i</w:t>
      </w:r>
      <w:r w:rsidR="00242DA8" w:rsidRPr="00446A8F">
        <w:rPr>
          <w:rFonts w:eastAsia="Times New Roman" w:cstheme="minorHAnsi"/>
          <w:color w:val="000000"/>
          <w:sz w:val="22"/>
          <w:szCs w:val="22"/>
        </w:rPr>
        <w:t xml:space="preserve">nternet of </w:t>
      </w:r>
      <w:r w:rsidR="00446A8F">
        <w:rPr>
          <w:rFonts w:eastAsia="Times New Roman" w:cstheme="minorHAnsi"/>
          <w:color w:val="000000"/>
          <w:sz w:val="22"/>
          <w:szCs w:val="22"/>
        </w:rPr>
        <w:t>t</w:t>
      </w:r>
      <w:r w:rsidR="00242DA8" w:rsidRPr="00446A8F">
        <w:rPr>
          <w:rFonts w:eastAsia="Times New Roman" w:cstheme="minorHAnsi"/>
          <w:color w:val="000000"/>
          <w:sz w:val="22"/>
          <w:szCs w:val="22"/>
        </w:rPr>
        <w:t>hings (</w:t>
      </w:r>
      <w:proofErr w:type="spellStart"/>
      <w:r w:rsidR="00242DA8" w:rsidRPr="00446A8F">
        <w:rPr>
          <w:rFonts w:eastAsia="Times New Roman" w:cstheme="minorHAnsi"/>
          <w:color w:val="000000"/>
          <w:sz w:val="22"/>
          <w:szCs w:val="22"/>
        </w:rPr>
        <w:t>IoT</w:t>
      </w:r>
      <w:proofErr w:type="spellEnd"/>
      <w:r w:rsidR="00242DA8" w:rsidRPr="00446A8F">
        <w:rPr>
          <w:rFonts w:eastAsia="Times New Roman" w:cstheme="minorHAnsi"/>
          <w:color w:val="000000"/>
          <w:sz w:val="22"/>
          <w:szCs w:val="22"/>
        </w:rPr>
        <w:t xml:space="preserve">) and many other digital and information technologies, more </w:t>
      </w:r>
      <w:r w:rsidR="00BE6C67" w:rsidRPr="00446A8F">
        <w:rPr>
          <w:rFonts w:eastAsia="Times New Roman" w:cstheme="minorHAnsi"/>
          <w:color w:val="000000"/>
          <w:sz w:val="22"/>
          <w:szCs w:val="22"/>
        </w:rPr>
        <w:t xml:space="preserve">powerful </w:t>
      </w:r>
      <w:r w:rsidR="0019010C" w:rsidRPr="00446A8F">
        <w:rPr>
          <w:rFonts w:eastAsia="Times New Roman" w:cstheme="minorHAnsi"/>
          <w:color w:val="000000"/>
          <w:sz w:val="22"/>
          <w:szCs w:val="22"/>
        </w:rPr>
        <w:t xml:space="preserve">theories and </w:t>
      </w:r>
      <w:r w:rsidR="00BE6C67" w:rsidRPr="00446A8F">
        <w:rPr>
          <w:rFonts w:eastAsia="Times New Roman" w:cstheme="minorHAnsi"/>
          <w:color w:val="000000"/>
          <w:sz w:val="22"/>
          <w:szCs w:val="22"/>
        </w:rPr>
        <w:t>methods are needed to better interpret our cities (Batty, 2013)</w:t>
      </w:r>
      <w:r w:rsidR="00446A8F">
        <w:rPr>
          <w:rFonts w:eastAsia="Times New Roman" w:cstheme="minorHAnsi"/>
          <w:color w:val="000000"/>
          <w:sz w:val="22"/>
          <w:szCs w:val="22"/>
        </w:rPr>
        <w:t>.</w:t>
      </w:r>
    </w:p>
    <w:p w14:paraId="6388ECBE" w14:textId="3A3BE89F" w:rsidR="0020071C" w:rsidRPr="00446A8F" w:rsidRDefault="0020071C" w:rsidP="00446A8F">
      <w:pPr>
        <w:spacing w:line="360" w:lineRule="auto"/>
        <w:ind w:firstLine="720"/>
        <w:jc w:val="both"/>
        <w:rPr>
          <w:rFonts w:eastAsia="Times New Roman" w:cstheme="minorHAnsi"/>
          <w:color w:val="000000"/>
          <w:sz w:val="22"/>
          <w:szCs w:val="22"/>
        </w:rPr>
      </w:pPr>
      <w:r w:rsidRPr="00446A8F">
        <w:rPr>
          <w:rFonts w:eastAsia="Times New Roman" w:cstheme="minorHAnsi"/>
          <w:color w:val="000000"/>
          <w:sz w:val="22"/>
          <w:szCs w:val="22"/>
        </w:rPr>
        <w:t>At the same time, quantitative urban studies focusing on the measurement o</w:t>
      </w:r>
      <w:r w:rsidR="00446A8F">
        <w:rPr>
          <w:rFonts w:eastAsia="Times New Roman" w:cstheme="minorHAnsi"/>
          <w:color w:val="000000"/>
          <w:sz w:val="22"/>
          <w:szCs w:val="22"/>
        </w:rPr>
        <w:t>f urban form, quality, vitality</w:t>
      </w:r>
      <w:r w:rsidRPr="00446A8F">
        <w:rPr>
          <w:rFonts w:eastAsia="Times New Roman" w:cstheme="minorHAnsi"/>
          <w:color w:val="000000"/>
          <w:sz w:val="22"/>
          <w:szCs w:val="22"/>
        </w:rPr>
        <w:t xml:space="preserve"> and evaluation of urban design have been launched to r</w:t>
      </w:r>
      <w:r w:rsidR="00446A8F">
        <w:rPr>
          <w:rFonts w:eastAsia="Times New Roman" w:cstheme="minorHAnsi"/>
          <w:color w:val="000000"/>
          <w:sz w:val="22"/>
          <w:szCs w:val="22"/>
        </w:rPr>
        <w:t xml:space="preserve">e-examine cities at a much more </w:t>
      </w:r>
      <w:r w:rsidRPr="00446A8F">
        <w:rPr>
          <w:rFonts w:eastAsia="Times New Roman" w:cstheme="minorHAnsi"/>
          <w:color w:val="000000"/>
          <w:sz w:val="22"/>
          <w:szCs w:val="22"/>
        </w:rPr>
        <w:t xml:space="preserve">refined level (Song, 2016). To name just a few, </w:t>
      </w:r>
      <w:proofErr w:type="spellStart"/>
      <w:r w:rsidRPr="00446A8F">
        <w:rPr>
          <w:rFonts w:eastAsia="Times New Roman" w:cstheme="minorHAnsi"/>
          <w:color w:val="000000"/>
          <w:sz w:val="22"/>
          <w:szCs w:val="22"/>
        </w:rPr>
        <w:t>Bao</w:t>
      </w:r>
      <w:proofErr w:type="spellEnd"/>
      <w:r w:rsidRPr="00446A8F">
        <w:rPr>
          <w:rFonts w:eastAsia="Times New Roman" w:cstheme="minorHAnsi"/>
          <w:color w:val="000000"/>
          <w:sz w:val="22"/>
          <w:szCs w:val="22"/>
        </w:rPr>
        <w:t xml:space="preserve"> </w:t>
      </w:r>
      <w:r w:rsidRPr="00446A8F">
        <w:rPr>
          <w:rFonts w:eastAsia="Times New Roman" w:cstheme="minorHAnsi"/>
          <w:i/>
          <w:color w:val="000000"/>
          <w:sz w:val="22"/>
          <w:szCs w:val="22"/>
        </w:rPr>
        <w:t>et al.</w:t>
      </w:r>
      <w:r w:rsidRPr="00446A8F">
        <w:rPr>
          <w:rFonts w:eastAsia="Times New Roman" w:cstheme="minorHAnsi"/>
          <w:color w:val="000000"/>
          <w:sz w:val="22"/>
          <w:szCs w:val="22"/>
        </w:rPr>
        <w:t xml:space="preserve"> (2017) planned bike lanes on the basis </w:t>
      </w:r>
      <w:r w:rsidRPr="00446A8F">
        <w:rPr>
          <w:rFonts w:eastAsia="Times New Roman" w:cstheme="minorHAnsi"/>
          <w:color w:val="000000"/>
          <w:sz w:val="22"/>
          <w:szCs w:val="22"/>
        </w:rPr>
        <w:lastRenderedPageBreak/>
        <w:t>of bike</w:t>
      </w:r>
      <w:r w:rsidR="00446A8F">
        <w:rPr>
          <w:rFonts w:eastAsia="Times New Roman" w:cstheme="minorHAnsi"/>
          <w:color w:val="000000"/>
          <w:sz w:val="22"/>
          <w:szCs w:val="22"/>
        </w:rPr>
        <w:t>-</w:t>
      </w:r>
      <w:r w:rsidRPr="00446A8F">
        <w:rPr>
          <w:rFonts w:eastAsia="Times New Roman" w:cstheme="minorHAnsi"/>
          <w:color w:val="000000"/>
          <w:sz w:val="22"/>
          <w:szCs w:val="22"/>
        </w:rPr>
        <w:t>s</w:t>
      </w:r>
      <w:r w:rsidR="00446A8F">
        <w:rPr>
          <w:rFonts w:eastAsia="Times New Roman" w:cstheme="minorHAnsi"/>
          <w:color w:val="000000"/>
          <w:sz w:val="22"/>
          <w:szCs w:val="22"/>
        </w:rPr>
        <w:t>haring</w:t>
      </w:r>
      <w:r w:rsidRPr="00446A8F">
        <w:rPr>
          <w:rFonts w:eastAsia="Times New Roman" w:cstheme="minorHAnsi"/>
          <w:color w:val="000000"/>
          <w:sz w:val="22"/>
          <w:szCs w:val="22"/>
        </w:rPr>
        <w:t xml:space="preserve"> trajectories, and </w:t>
      </w:r>
      <w:proofErr w:type="spellStart"/>
      <w:r w:rsidRPr="00446A8F">
        <w:rPr>
          <w:rFonts w:eastAsia="Times New Roman" w:cstheme="minorHAnsi"/>
          <w:color w:val="000000"/>
          <w:sz w:val="22"/>
          <w:szCs w:val="22"/>
        </w:rPr>
        <w:t>Andrienko</w:t>
      </w:r>
      <w:proofErr w:type="spellEnd"/>
      <w:r w:rsidRPr="00446A8F">
        <w:rPr>
          <w:rFonts w:eastAsia="Times New Roman" w:cstheme="minorHAnsi"/>
          <w:color w:val="000000"/>
          <w:sz w:val="22"/>
          <w:szCs w:val="22"/>
        </w:rPr>
        <w:t xml:space="preserve"> </w:t>
      </w:r>
      <w:r w:rsidRPr="00446A8F">
        <w:rPr>
          <w:rFonts w:eastAsia="Times New Roman" w:cstheme="minorHAnsi"/>
          <w:i/>
          <w:color w:val="000000"/>
          <w:sz w:val="22"/>
          <w:szCs w:val="22"/>
        </w:rPr>
        <w:t>et al.</w:t>
      </w:r>
      <w:r w:rsidRPr="00446A8F">
        <w:rPr>
          <w:rFonts w:eastAsia="Times New Roman" w:cstheme="minorHAnsi"/>
          <w:color w:val="000000"/>
          <w:sz w:val="22"/>
          <w:szCs w:val="22"/>
        </w:rPr>
        <w:t xml:space="preserve"> (2017) proposed that </w:t>
      </w:r>
      <w:r w:rsidR="00446A8F">
        <w:rPr>
          <w:rFonts w:eastAsia="Times New Roman" w:cstheme="minorHAnsi"/>
          <w:color w:val="000000"/>
          <w:sz w:val="22"/>
          <w:szCs w:val="22"/>
        </w:rPr>
        <w:t>existing</w:t>
      </w:r>
      <w:r w:rsidRPr="00446A8F">
        <w:rPr>
          <w:rFonts w:eastAsia="Times New Roman" w:cstheme="minorHAnsi"/>
          <w:color w:val="000000"/>
          <w:sz w:val="22"/>
          <w:szCs w:val="22"/>
        </w:rPr>
        <w:t xml:space="preserve"> intelligent transportation systems can be further improved by the science of visual analytics in the future</w:t>
      </w:r>
      <w:r w:rsidRPr="00446A8F">
        <w:rPr>
          <w:rStyle w:val="FootnoteReference"/>
          <w:rFonts w:eastAsia="Times New Roman" w:cstheme="minorHAnsi"/>
          <w:color w:val="000000"/>
          <w:sz w:val="22"/>
          <w:szCs w:val="22"/>
        </w:rPr>
        <w:footnoteReference w:id="1"/>
      </w:r>
      <w:r w:rsidR="00446A8F">
        <w:rPr>
          <w:rFonts w:eastAsia="Times New Roman" w:cstheme="minorHAnsi"/>
          <w:color w:val="000000"/>
          <w:sz w:val="22"/>
          <w:szCs w:val="22"/>
        </w:rPr>
        <w:t xml:space="preserve">. </w:t>
      </w:r>
      <w:r w:rsidRPr="00446A8F">
        <w:rPr>
          <w:rFonts w:eastAsia="Times New Roman" w:cstheme="minorHAnsi"/>
          <w:color w:val="000000"/>
          <w:sz w:val="22"/>
          <w:szCs w:val="22"/>
        </w:rPr>
        <w:t xml:space="preserve">However, </w:t>
      </w:r>
      <w:r w:rsidR="00446A8F">
        <w:rPr>
          <w:rFonts w:eastAsia="Times New Roman" w:cstheme="minorHAnsi"/>
          <w:color w:val="000000"/>
          <w:sz w:val="22"/>
          <w:szCs w:val="22"/>
        </w:rPr>
        <w:t>the</w:t>
      </w:r>
      <w:r w:rsidRPr="00446A8F">
        <w:rPr>
          <w:rFonts w:eastAsia="Times New Roman" w:cstheme="minorHAnsi"/>
          <w:color w:val="000000"/>
          <w:sz w:val="22"/>
          <w:szCs w:val="22"/>
        </w:rPr>
        <w:t xml:space="preserve"> majority of existing research studies only concern an evaluation of the status quo or problem recognition within the urban system, </w:t>
      </w:r>
      <w:r w:rsidR="00446A8F">
        <w:rPr>
          <w:rFonts w:eastAsia="Times New Roman" w:cstheme="minorHAnsi"/>
          <w:color w:val="000000"/>
          <w:sz w:val="22"/>
          <w:szCs w:val="22"/>
        </w:rPr>
        <w:t>and</w:t>
      </w:r>
      <w:r w:rsidRPr="00446A8F">
        <w:rPr>
          <w:rFonts w:eastAsia="Times New Roman" w:cstheme="minorHAnsi"/>
          <w:color w:val="000000"/>
          <w:sz w:val="22"/>
          <w:szCs w:val="22"/>
        </w:rPr>
        <w:t xml:space="preserve"> the proportion of research that is future-oriented is relatively small.</w:t>
      </w:r>
    </w:p>
    <w:p w14:paraId="3DB2EA4B" w14:textId="312E175B" w:rsidR="00BA6A04" w:rsidRPr="00BC21B3" w:rsidRDefault="00BA6A04" w:rsidP="00446A8F">
      <w:pPr>
        <w:spacing w:line="360" w:lineRule="auto"/>
        <w:ind w:firstLine="720"/>
        <w:jc w:val="both"/>
        <w:rPr>
          <w:rFonts w:eastAsia="Times New Roman" w:cstheme="minorHAnsi"/>
          <w:color w:val="000000"/>
          <w:sz w:val="22"/>
          <w:szCs w:val="22"/>
        </w:rPr>
      </w:pPr>
      <w:r w:rsidRPr="00446A8F">
        <w:rPr>
          <w:rFonts w:eastAsia="Times New Roman" w:cstheme="minorHAnsi"/>
          <w:color w:val="000000"/>
          <w:sz w:val="22"/>
          <w:szCs w:val="22"/>
        </w:rPr>
        <w:t xml:space="preserve">In response, Long and Shen (2015) propose a new planning and design methodology termed </w:t>
      </w:r>
      <w:r w:rsidR="00BC21B3">
        <w:rPr>
          <w:rFonts w:eastAsia="Times New Roman" w:cstheme="minorHAnsi"/>
          <w:color w:val="000000"/>
          <w:sz w:val="22"/>
          <w:szCs w:val="22"/>
        </w:rPr>
        <w:t>d</w:t>
      </w:r>
      <w:r w:rsidRPr="00446A8F">
        <w:rPr>
          <w:rFonts w:eastAsia="Times New Roman" w:cstheme="minorHAnsi"/>
          <w:color w:val="000000"/>
          <w:sz w:val="22"/>
          <w:szCs w:val="22"/>
        </w:rPr>
        <w:t xml:space="preserve">ata </w:t>
      </w:r>
      <w:r w:rsidR="00BC21B3">
        <w:rPr>
          <w:rFonts w:eastAsia="Times New Roman" w:cstheme="minorHAnsi"/>
          <w:color w:val="000000"/>
          <w:sz w:val="22"/>
          <w:szCs w:val="22"/>
        </w:rPr>
        <w:t>a</w:t>
      </w:r>
      <w:r w:rsidRPr="00446A8F">
        <w:rPr>
          <w:rFonts w:eastAsia="Times New Roman" w:cstheme="minorHAnsi"/>
          <w:color w:val="000000"/>
          <w:sz w:val="22"/>
          <w:szCs w:val="22"/>
        </w:rPr>
        <w:t xml:space="preserve">ugmented </w:t>
      </w:r>
      <w:r w:rsidR="00BC21B3">
        <w:rPr>
          <w:rFonts w:eastAsia="Times New Roman" w:cstheme="minorHAnsi"/>
          <w:color w:val="000000"/>
          <w:sz w:val="22"/>
          <w:szCs w:val="22"/>
        </w:rPr>
        <w:t>d</w:t>
      </w:r>
      <w:r w:rsidRPr="00446A8F">
        <w:rPr>
          <w:rFonts w:eastAsia="Times New Roman" w:cstheme="minorHAnsi"/>
          <w:color w:val="000000"/>
          <w:sz w:val="22"/>
          <w:szCs w:val="22"/>
        </w:rPr>
        <w:t>esign (DAD)</w:t>
      </w:r>
      <w:r w:rsidR="007D76FA" w:rsidRPr="00446A8F">
        <w:rPr>
          <w:rFonts w:eastAsia="Times New Roman" w:cstheme="minorHAnsi"/>
          <w:color w:val="000000"/>
          <w:sz w:val="22"/>
          <w:szCs w:val="22"/>
        </w:rPr>
        <w:t xml:space="preserve"> to highl</w:t>
      </w:r>
      <w:r w:rsidR="00D54391" w:rsidRPr="00446A8F">
        <w:rPr>
          <w:rFonts w:eastAsia="Times New Roman" w:cstheme="minorHAnsi"/>
          <w:color w:val="000000"/>
          <w:sz w:val="22"/>
          <w:szCs w:val="22"/>
        </w:rPr>
        <w:t xml:space="preserve">ight the application of data in </w:t>
      </w:r>
      <w:r w:rsidR="00BC21B3">
        <w:rPr>
          <w:rFonts w:eastAsia="Times New Roman" w:cstheme="minorHAnsi"/>
          <w:color w:val="000000"/>
          <w:sz w:val="22"/>
          <w:szCs w:val="22"/>
        </w:rPr>
        <w:t xml:space="preserve">the </w:t>
      </w:r>
      <w:r w:rsidR="00D54391" w:rsidRPr="00446A8F">
        <w:rPr>
          <w:rFonts w:eastAsia="Times New Roman" w:cstheme="minorHAnsi"/>
          <w:color w:val="000000"/>
          <w:sz w:val="22"/>
          <w:szCs w:val="22"/>
        </w:rPr>
        <w:t xml:space="preserve">planning and decision-making </w:t>
      </w:r>
      <w:r w:rsidR="007D76FA" w:rsidRPr="00446A8F">
        <w:rPr>
          <w:rFonts w:eastAsia="Times New Roman" w:cstheme="minorHAnsi"/>
          <w:color w:val="000000"/>
          <w:sz w:val="22"/>
          <w:szCs w:val="22"/>
        </w:rPr>
        <w:t>process</w:t>
      </w:r>
      <w:r w:rsidR="00840C2E" w:rsidRPr="00446A8F">
        <w:rPr>
          <w:rFonts w:eastAsia="Times New Roman" w:cstheme="minorHAnsi"/>
          <w:color w:val="000000"/>
          <w:sz w:val="22"/>
          <w:szCs w:val="22"/>
        </w:rPr>
        <w:t xml:space="preserve"> and improve the science </w:t>
      </w:r>
      <w:r w:rsidR="00D54391" w:rsidRPr="00446A8F">
        <w:rPr>
          <w:rFonts w:eastAsia="Times New Roman" w:cstheme="minorHAnsi"/>
          <w:color w:val="000000"/>
          <w:sz w:val="22"/>
          <w:szCs w:val="22"/>
        </w:rPr>
        <w:t>of planning and design</w:t>
      </w:r>
      <w:r w:rsidRPr="00446A8F">
        <w:rPr>
          <w:rFonts w:eastAsia="Times New Roman" w:cstheme="minorHAnsi"/>
          <w:color w:val="000000"/>
          <w:sz w:val="22"/>
          <w:szCs w:val="22"/>
        </w:rPr>
        <w:t xml:space="preserve">. Empowered by quantitative urban studies, the application of empirical data analysis in DAD not only improves the scientific level of urban planning and design but also sparks the inspiration and creativity of planners and designers. </w:t>
      </w:r>
      <w:r w:rsidR="00052134" w:rsidRPr="00446A8F">
        <w:rPr>
          <w:rFonts w:eastAsia="Times New Roman" w:cstheme="minorHAnsi"/>
          <w:color w:val="000000"/>
          <w:sz w:val="22"/>
          <w:szCs w:val="22"/>
        </w:rPr>
        <w:t xml:space="preserve">DAD is not software or </w:t>
      </w:r>
      <w:r w:rsidR="00BC21B3">
        <w:rPr>
          <w:rFonts w:eastAsia="Times New Roman" w:cstheme="minorHAnsi"/>
          <w:color w:val="000000"/>
          <w:sz w:val="22"/>
          <w:szCs w:val="22"/>
        </w:rPr>
        <w:t xml:space="preserve">a </w:t>
      </w:r>
      <w:r w:rsidR="00052134" w:rsidRPr="00446A8F">
        <w:rPr>
          <w:rFonts w:eastAsia="Times New Roman" w:cstheme="minorHAnsi"/>
          <w:color w:val="000000"/>
          <w:sz w:val="22"/>
          <w:szCs w:val="22"/>
        </w:rPr>
        <w:t>platform</w:t>
      </w:r>
      <w:r w:rsidR="00BC21B3">
        <w:rPr>
          <w:rFonts w:eastAsia="Times New Roman" w:cstheme="minorHAnsi"/>
          <w:color w:val="000000"/>
          <w:sz w:val="22"/>
          <w:szCs w:val="22"/>
        </w:rPr>
        <w:t>;</w:t>
      </w:r>
      <w:r w:rsidR="00052134" w:rsidRPr="00446A8F">
        <w:rPr>
          <w:rFonts w:eastAsia="Times New Roman" w:cstheme="minorHAnsi"/>
          <w:color w:val="000000"/>
          <w:sz w:val="22"/>
          <w:szCs w:val="22"/>
        </w:rPr>
        <w:t xml:space="preserve"> it present</w:t>
      </w:r>
      <w:r w:rsidR="004C252C" w:rsidRPr="00446A8F">
        <w:rPr>
          <w:rFonts w:eastAsia="Times New Roman" w:cstheme="minorHAnsi"/>
          <w:color w:val="000000"/>
          <w:sz w:val="22"/>
          <w:szCs w:val="22"/>
        </w:rPr>
        <w:t>s</w:t>
      </w:r>
      <w:r w:rsidR="00052134" w:rsidRPr="00446A8F">
        <w:rPr>
          <w:rFonts w:eastAsia="Times New Roman" w:cstheme="minorHAnsi"/>
          <w:color w:val="000000"/>
          <w:sz w:val="22"/>
          <w:szCs w:val="22"/>
        </w:rPr>
        <w:t xml:space="preserve"> a methodology to </w:t>
      </w:r>
      <w:r w:rsidR="00A02899" w:rsidRPr="00446A8F">
        <w:rPr>
          <w:rFonts w:eastAsia="Times New Roman" w:cstheme="minorHAnsi"/>
          <w:color w:val="000000"/>
          <w:sz w:val="22"/>
          <w:szCs w:val="22"/>
        </w:rPr>
        <w:t xml:space="preserve">comprehend the physical and social environment, which can be utilized to indicate the future environment and urban life in our cities. </w:t>
      </w:r>
    </w:p>
    <w:p w14:paraId="227C496D" w14:textId="3C227A73" w:rsidR="00BA6A04" w:rsidRPr="00BC21B3" w:rsidRDefault="00B40689" w:rsidP="00BC21B3">
      <w:pPr>
        <w:spacing w:line="360" w:lineRule="auto"/>
        <w:jc w:val="both"/>
        <w:rPr>
          <w:rFonts w:eastAsia="Times New Roman" w:cstheme="minorHAnsi"/>
          <w:color w:val="000000"/>
          <w:sz w:val="22"/>
          <w:szCs w:val="22"/>
        </w:rPr>
      </w:pPr>
      <w:r w:rsidRPr="00BC21B3">
        <w:rPr>
          <w:rFonts w:eastAsia="Times New Roman" w:cstheme="minorHAnsi"/>
          <w:color w:val="000000"/>
          <w:sz w:val="22"/>
          <w:szCs w:val="22"/>
        </w:rPr>
        <w:tab/>
      </w:r>
      <w:r w:rsidR="0020071C" w:rsidRPr="00BC21B3">
        <w:rPr>
          <w:rFonts w:eastAsia="Times New Roman" w:cstheme="minorHAnsi"/>
          <w:color w:val="000000"/>
          <w:sz w:val="22"/>
          <w:szCs w:val="22"/>
        </w:rPr>
        <w:t xml:space="preserve">Moreover, </w:t>
      </w:r>
      <w:r w:rsidR="00BA6A04" w:rsidRPr="00BC21B3">
        <w:rPr>
          <w:rFonts w:eastAsia="Times New Roman" w:cstheme="minorHAnsi"/>
          <w:color w:val="000000"/>
          <w:sz w:val="22"/>
          <w:szCs w:val="22"/>
        </w:rPr>
        <w:t xml:space="preserve">the </w:t>
      </w:r>
      <w:r w:rsidR="00BC21B3">
        <w:rPr>
          <w:rFonts w:eastAsia="Times New Roman" w:cstheme="minorHAnsi"/>
          <w:color w:val="000000"/>
          <w:sz w:val="22"/>
          <w:szCs w:val="22"/>
        </w:rPr>
        <w:t>aim</w:t>
      </w:r>
      <w:r w:rsidR="00BA6A04" w:rsidRPr="00BC21B3">
        <w:rPr>
          <w:rFonts w:eastAsia="Times New Roman" w:cstheme="minorHAnsi"/>
          <w:color w:val="000000"/>
          <w:sz w:val="22"/>
          <w:szCs w:val="22"/>
        </w:rPr>
        <w:t xml:space="preserve"> of </w:t>
      </w:r>
      <w:r w:rsidRPr="00BC21B3">
        <w:rPr>
          <w:rFonts w:eastAsia="Times New Roman" w:cstheme="minorHAnsi"/>
          <w:color w:val="000000"/>
          <w:sz w:val="22"/>
          <w:szCs w:val="22"/>
        </w:rPr>
        <w:t>DAD</w:t>
      </w:r>
      <w:r w:rsidR="00BA6A04" w:rsidRPr="00BC21B3">
        <w:rPr>
          <w:rFonts w:eastAsia="Times New Roman" w:cstheme="minorHAnsi"/>
          <w:color w:val="000000"/>
          <w:sz w:val="22"/>
          <w:szCs w:val="22"/>
        </w:rPr>
        <w:t xml:space="preserve"> </w:t>
      </w:r>
      <w:r w:rsidR="00BC21B3">
        <w:rPr>
          <w:rFonts w:eastAsia="Times New Roman" w:cstheme="minorHAnsi"/>
          <w:color w:val="000000"/>
          <w:sz w:val="22"/>
          <w:szCs w:val="22"/>
        </w:rPr>
        <w:t>is to fill</w:t>
      </w:r>
      <w:r w:rsidR="00BA6A04" w:rsidRPr="00BC21B3">
        <w:rPr>
          <w:rFonts w:eastAsia="Times New Roman" w:cstheme="minorHAnsi"/>
          <w:color w:val="000000"/>
          <w:sz w:val="22"/>
          <w:szCs w:val="22"/>
        </w:rPr>
        <w:t xml:space="preserve"> the gap</w:t>
      </w:r>
      <w:r w:rsidR="0020071C" w:rsidRPr="00BC21B3">
        <w:rPr>
          <w:rFonts w:eastAsia="Times New Roman" w:cstheme="minorHAnsi"/>
          <w:color w:val="000000"/>
          <w:sz w:val="22"/>
          <w:szCs w:val="22"/>
        </w:rPr>
        <w:t xml:space="preserve"> between </w:t>
      </w:r>
      <w:r w:rsidR="004953AF" w:rsidRPr="00BC21B3">
        <w:rPr>
          <w:rFonts w:eastAsia="Times New Roman" w:cstheme="minorHAnsi"/>
          <w:color w:val="000000"/>
          <w:sz w:val="22"/>
          <w:szCs w:val="22"/>
        </w:rPr>
        <w:t>the support systems used to understand</w:t>
      </w:r>
      <w:r w:rsidR="0020071C" w:rsidRPr="00BC21B3">
        <w:rPr>
          <w:rFonts w:eastAsia="Times New Roman" w:cstheme="minorHAnsi"/>
          <w:color w:val="000000"/>
          <w:sz w:val="22"/>
          <w:szCs w:val="22"/>
        </w:rPr>
        <w:t xml:space="preserve"> the existing physical and social environment and the </w:t>
      </w:r>
      <w:r w:rsidR="004953AF" w:rsidRPr="00BC21B3">
        <w:rPr>
          <w:rFonts w:eastAsia="Times New Roman" w:cstheme="minorHAnsi"/>
          <w:color w:val="000000"/>
          <w:sz w:val="22"/>
          <w:szCs w:val="22"/>
        </w:rPr>
        <w:t xml:space="preserve">methods and tools applied for </w:t>
      </w:r>
      <w:r w:rsidR="0020071C" w:rsidRPr="00BC21B3">
        <w:rPr>
          <w:rFonts w:eastAsia="Times New Roman" w:cstheme="minorHAnsi"/>
          <w:color w:val="000000"/>
          <w:sz w:val="22"/>
          <w:szCs w:val="22"/>
        </w:rPr>
        <w:t>future</w:t>
      </w:r>
      <w:r w:rsidR="00BC21B3">
        <w:rPr>
          <w:rFonts w:eastAsia="Times New Roman" w:cstheme="minorHAnsi"/>
          <w:color w:val="000000"/>
          <w:sz w:val="22"/>
          <w:szCs w:val="22"/>
        </w:rPr>
        <w:t>-oriented programming, planning</w:t>
      </w:r>
      <w:r w:rsidR="0020071C" w:rsidRPr="00BC21B3">
        <w:rPr>
          <w:rFonts w:eastAsia="Times New Roman" w:cstheme="minorHAnsi"/>
          <w:color w:val="000000"/>
          <w:sz w:val="22"/>
          <w:szCs w:val="22"/>
        </w:rPr>
        <w:t xml:space="preserve"> and design</w:t>
      </w:r>
      <w:r w:rsidR="004953AF" w:rsidRPr="00BC21B3">
        <w:rPr>
          <w:rFonts w:eastAsia="Times New Roman" w:cstheme="minorHAnsi"/>
          <w:color w:val="000000"/>
          <w:sz w:val="22"/>
          <w:szCs w:val="22"/>
        </w:rPr>
        <w:t xml:space="preserve">. </w:t>
      </w:r>
      <w:r w:rsidR="00BC21B3">
        <w:rPr>
          <w:rFonts w:eastAsia="Times New Roman" w:cstheme="minorHAnsi"/>
          <w:color w:val="000000"/>
          <w:sz w:val="22"/>
          <w:szCs w:val="22"/>
        </w:rPr>
        <w:t>As a new support</w:t>
      </w:r>
      <w:r w:rsidR="00BA6A04" w:rsidRPr="00BC21B3">
        <w:rPr>
          <w:rFonts w:eastAsia="Times New Roman" w:cstheme="minorHAnsi"/>
          <w:color w:val="000000"/>
          <w:sz w:val="22"/>
          <w:szCs w:val="22"/>
        </w:rPr>
        <w:t xml:space="preserve"> </w:t>
      </w:r>
      <w:r w:rsidR="00FC1492" w:rsidRPr="00BC21B3">
        <w:rPr>
          <w:rFonts w:eastAsia="Times New Roman" w:cstheme="minorHAnsi"/>
          <w:color w:val="000000"/>
          <w:sz w:val="22"/>
          <w:szCs w:val="22"/>
        </w:rPr>
        <w:t xml:space="preserve">system </w:t>
      </w:r>
      <w:r w:rsidR="00BA6A04" w:rsidRPr="00BC21B3">
        <w:rPr>
          <w:rFonts w:eastAsia="Times New Roman" w:cstheme="minorHAnsi"/>
          <w:color w:val="000000"/>
          <w:sz w:val="22"/>
          <w:szCs w:val="22"/>
        </w:rPr>
        <w:t xml:space="preserve">for the whole planning and design process, </w:t>
      </w:r>
      <w:r w:rsidRPr="00BC21B3">
        <w:rPr>
          <w:rFonts w:eastAsia="Times New Roman" w:cstheme="minorHAnsi"/>
          <w:color w:val="000000"/>
          <w:sz w:val="22"/>
          <w:szCs w:val="22"/>
        </w:rPr>
        <w:t>compared with</w:t>
      </w:r>
      <w:r w:rsidR="00BA6A04" w:rsidRPr="00BC21B3">
        <w:rPr>
          <w:rFonts w:eastAsia="Times New Roman" w:cstheme="minorHAnsi"/>
          <w:color w:val="000000"/>
          <w:sz w:val="22"/>
          <w:szCs w:val="22"/>
        </w:rPr>
        <w:t xml:space="preserve"> preceding supporting platforms</w:t>
      </w:r>
      <w:r w:rsidR="00FC1492" w:rsidRPr="00BC21B3">
        <w:rPr>
          <w:rFonts w:eastAsia="Times New Roman" w:cstheme="minorHAnsi"/>
          <w:color w:val="000000"/>
          <w:sz w:val="22"/>
          <w:szCs w:val="22"/>
        </w:rPr>
        <w:t xml:space="preserve">, </w:t>
      </w:r>
      <w:r w:rsidR="00BA6A04" w:rsidRPr="00BC21B3">
        <w:rPr>
          <w:rFonts w:eastAsia="Times New Roman" w:cstheme="minorHAnsi"/>
          <w:color w:val="000000"/>
          <w:sz w:val="22"/>
          <w:szCs w:val="22"/>
        </w:rPr>
        <w:t>the advantage</w:t>
      </w:r>
      <w:r w:rsidR="00FC1492" w:rsidRPr="00BC21B3">
        <w:rPr>
          <w:rFonts w:eastAsia="Times New Roman" w:cstheme="minorHAnsi"/>
          <w:color w:val="000000"/>
          <w:sz w:val="22"/>
          <w:szCs w:val="22"/>
        </w:rPr>
        <w:t>s</w:t>
      </w:r>
      <w:r w:rsidR="00BA6A04" w:rsidRPr="00BC21B3">
        <w:rPr>
          <w:rFonts w:eastAsia="Times New Roman" w:cstheme="minorHAnsi"/>
          <w:color w:val="000000"/>
          <w:sz w:val="22"/>
          <w:szCs w:val="22"/>
        </w:rPr>
        <w:t xml:space="preserve"> of DAD lie in its simple and direct approach, full use of new data as well as traditional </w:t>
      </w:r>
      <w:r w:rsidRPr="00BC21B3">
        <w:rPr>
          <w:rFonts w:eastAsia="Times New Roman" w:cstheme="minorHAnsi"/>
          <w:color w:val="000000"/>
          <w:sz w:val="22"/>
          <w:szCs w:val="22"/>
        </w:rPr>
        <w:t>data</w:t>
      </w:r>
      <w:r w:rsidR="00BA6A04" w:rsidRPr="00BC21B3">
        <w:rPr>
          <w:rFonts w:eastAsia="Times New Roman" w:cstheme="minorHAnsi"/>
          <w:color w:val="000000"/>
          <w:sz w:val="22"/>
          <w:szCs w:val="22"/>
        </w:rPr>
        <w:t>, emphasis on urban planning/design and its evaluation, ease</w:t>
      </w:r>
      <w:r w:rsidR="00BC21B3">
        <w:rPr>
          <w:rFonts w:eastAsia="Times New Roman" w:cstheme="minorHAnsi"/>
          <w:color w:val="000000"/>
          <w:sz w:val="22"/>
          <w:szCs w:val="22"/>
        </w:rPr>
        <w:t xml:space="preserve"> of use</w:t>
      </w:r>
      <w:r w:rsidR="00BA6A04" w:rsidRPr="00BC21B3">
        <w:rPr>
          <w:rFonts w:eastAsia="Times New Roman" w:cstheme="minorHAnsi"/>
          <w:color w:val="000000"/>
          <w:sz w:val="22"/>
          <w:szCs w:val="22"/>
        </w:rPr>
        <w:t xml:space="preserve"> and respect to </w:t>
      </w:r>
      <w:r w:rsidRPr="00BC21B3">
        <w:rPr>
          <w:rFonts w:eastAsia="Times New Roman" w:cstheme="minorHAnsi"/>
          <w:color w:val="000000"/>
          <w:sz w:val="22"/>
          <w:szCs w:val="22"/>
        </w:rPr>
        <w:t xml:space="preserve">a </w:t>
      </w:r>
      <w:r w:rsidR="00BA6A04" w:rsidRPr="00BC21B3">
        <w:rPr>
          <w:rFonts w:eastAsia="Times New Roman" w:cstheme="minorHAnsi"/>
          <w:color w:val="000000"/>
          <w:sz w:val="22"/>
          <w:szCs w:val="22"/>
        </w:rPr>
        <w:t xml:space="preserve">site's uniqueness. Consequently, instead of rebelling against orthodox urban planning/design, DAD is dedicated to easing the burden of designers, emphasizing the inspirations </w:t>
      </w:r>
      <w:r w:rsidR="00BC21B3">
        <w:rPr>
          <w:rFonts w:eastAsia="Times New Roman" w:cstheme="minorHAnsi"/>
          <w:color w:val="000000"/>
          <w:sz w:val="22"/>
          <w:szCs w:val="22"/>
        </w:rPr>
        <w:t xml:space="preserve">that </w:t>
      </w:r>
      <w:r w:rsidR="00BA6A04" w:rsidRPr="00BC21B3">
        <w:rPr>
          <w:rFonts w:eastAsia="Times New Roman" w:cstheme="minorHAnsi"/>
          <w:color w:val="000000"/>
          <w:sz w:val="22"/>
          <w:szCs w:val="22"/>
        </w:rPr>
        <w:t xml:space="preserve">quantitative analysis would bring while enhancing the predictability and evaluability of urban designs (Long </w:t>
      </w:r>
      <w:r w:rsidRPr="00BC21B3">
        <w:rPr>
          <w:rFonts w:eastAsia="Times New Roman" w:cstheme="minorHAnsi"/>
          <w:color w:val="000000"/>
          <w:sz w:val="22"/>
          <w:szCs w:val="22"/>
        </w:rPr>
        <w:t xml:space="preserve">and </w:t>
      </w:r>
      <w:r w:rsidR="00BA6A04" w:rsidRPr="00BC21B3">
        <w:rPr>
          <w:rFonts w:eastAsia="Times New Roman" w:cstheme="minorHAnsi"/>
          <w:color w:val="000000"/>
          <w:sz w:val="22"/>
          <w:szCs w:val="22"/>
        </w:rPr>
        <w:t>Shen, 2015).</w:t>
      </w:r>
    </w:p>
    <w:p w14:paraId="1590C559" w14:textId="149DA622" w:rsidR="00BA6A04" w:rsidRPr="00BC21B3" w:rsidRDefault="00B40689" w:rsidP="00BC21B3">
      <w:pPr>
        <w:spacing w:line="360" w:lineRule="auto"/>
        <w:jc w:val="both"/>
        <w:rPr>
          <w:rFonts w:eastAsia="Times New Roman" w:cstheme="minorHAnsi"/>
          <w:color w:val="000000"/>
          <w:sz w:val="22"/>
          <w:szCs w:val="22"/>
        </w:rPr>
      </w:pPr>
      <w:r w:rsidRPr="00BC21B3">
        <w:rPr>
          <w:rFonts w:eastAsia="Times New Roman" w:cstheme="minorHAnsi"/>
          <w:color w:val="000000"/>
          <w:sz w:val="22"/>
          <w:szCs w:val="22"/>
        </w:rPr>
        <w:tab/>
      </w:r>
      <w:r w:rsidR="00BA6A04" w:rsidRPr="00BC21B3">
        <w:rPr>
          <w:rFonts w:eastAsia="Times New Roman" w:cstheme="minorHAnsi"/>
          <w:color w:val="000000"/>
          <w:sz w:val="22"/>
          <w:szCs w:val="22"/>
        </w:rPr>
        <w:t>Therefore, the application of DAD ranges from field investigation, existing condition analysis</w:t>
      </w:r>
      <w:r w:rsidR="00896BE7">
        <w:rPr>
          <w:rFonts w:eastAsia="Times New Roman" w:cstheme="minorHAnsi"/>
          <w:color w:val="000000"/>
          <w:sz w:val="22"/>
          <w:szCs w:val="22"/>
        </w:rPr>
        <w:t xml:space="preserve"> and</w:t>
      </w:r>
      <w:r w:rsidR="00BA6A04" w:rsidRPr="00BC21B3">
        <w:rPr>
          <w:rFonts w:eastAsia="Times New Roman" w:cstheme="minorHAnsi"/>
          <w:color w:val="000000"/>
          <w:sz w:val="22"/>
          <w:szCs w:val="22"/>
        </w:rPr>
        <w:t xml:space="preserve"> </w:t>
      </w:r>
      <w:r w:rsidR="00C22D84">
        <w:rPr>
          <w:rFonts w:eastAsia="Times New Roman" w:cstheme="minorHAnsi"/>
          <w:color w:val="000000"/>
          <w:sz w:val="22"/>
          <w:szCs w:val="22"/>
        </w:rPr>
        <w:t>spatial parameter</w:t>
      </w:r>
      <w:r w:rsidR="00BA6A04" w:rsidRPr="00BC21B3">
        <w:rPr>
          <w:rFonts w:eastAsia="Times New Roman" w:cstheme="minorHAnsi"/>
          <w:color w:val="000000"/>
          <w:sz w:val="22"/>
          <w:szCs w:val="22"/>
        </w:rPr>
        <w:t xml:space="preserve"> extraction to scheme design and future prediction, and has been gaining recognition in programs of both urban redevelopment design and </w:t>
      </w:r>
      <w:r w:rsidRPr="00BC21B3">
        <w:rPr>
          <w:rFonts w:eastAsia="Times New Roman" w:cstheme="minorHAnsi"/>
          <w:color w:val="000000"/>
          <w:sz w:val="22"/>
          <w:szCs w:val="22"/>
        </w:rPr>
        <w:t>‘n</w:t>
      </w:r>
      <w:r w:rsidR="00BA6A04" w:rsidRPr="00BC21B3">
        <w:rPr>
          <w:rFonts w:eastAsia="Times New Roman" w:cstheme="minorHAnsi"/>
          <w:color w:val="000000"/>
          <w:sz w:val="22"/>
          <w:szCs w:val="22"/>
        </w:rPr>
        <w:t xml:space="preserve">ew </w:t>
      </w:r>
      <w:r w:rsidRPr="00BC21B3">
        <w:rPr>
          <w:rFonts w:eastAsia="Times New Roman" w:cstheme="minorHAnsi"/>
          <w:color w:val="000000"/>
          <w:sz w:val="22"/>
          <w:szCs w:val="22"/>
        </w:rPr>
        <w:t xml:space="preserve">district' </w:t>
      </w:r>
      <w:r w:rsidR="00BA6A04" w:rsidRPr="00BC21B3">
        <w:rPr>
          <w:rFonts w:eastAsia="Times New Roman" w:cstheme="minorHAnsi"/>
          <w:color w:val="000000"/>
          <w:sz w:val="22"/>
          <w:szCs w:val="22"/>
        </w:rPr>
        <w:t xml:space="preserve">construction (Long </w:t>
      </w:r>
      <w:r w:rsidRPr="00BC21B3">
        <w:rPr>
          <w:rFonts w:eastAsia="Times New Roman" w:cstheme="minorHAnsi"/>
          <w:color w:val="000000"/>
          <w:sz w:val="22"/>
          <w:szCs w:val="22"/>
        </w:rPr>
        <w:t xml:space="preserve">and </w:t>
      </w:r>
      <w:r w:rsidR="00BA6A04" w:rsidRPr="00BC21B3">
        <w:rPr>
          <w:rFonts w:eastAsia="Times New Roman" w:cstheme="minorHAnsi"/>
          <w:color w:val="000000"/>
          <w:sz w:val="22"/>
          <w:szCs w:val="22"/>
        </w:rPr>
        <w:t xml:space="preserve">Shen, 2015; Zheng, 2016; Zhou </w:t>
      </w:r>
      <w:r w:rsidRPr="00BC21B3">
        <w:rPr>
          <w:rFonts w:eastAsia="Times New Roman" w:cstheme="minorHAnsi"/>
          <w:color w:val="000000"/>
          <w:sz w:val="22"/>
          <w:szCs w:val="22"/>
        </w:rPr>
        <w:t xml:space="preserve">and </w:t>
      </w:r>
      <w:r w:rsidR="00BA6A04" w:rsidRPr="00BC21B3">
        <w:rPr>
          <w:rFonts w:eastAsia="Times New Roman" w:cstheme="minorHAnsi"/>
          <w:color w:val="000000"/>
          <w:sz w:val="22"/>
          <w:szCs w:val="22"/>
        </w:rPr>
        <w:t xml:space="preserve">Long, 2016; Cao </w:t>
      </w:r>
      <w:r w:rsidRPr="00BC21B3">
        <w:rPr>
          <w:rFonts w:eastAsia="Times New Roman" w:cstheme="minorHAnsi"/>
          <w:color w:val="000000"/>
          <w:sz w:val="22"/>
          <w:szCs w:val="22"/>
        </w:rPr>
        <w:t xml:space="preserve">and </w:t>
      </w:r>
      <w:r w:rsidR="00BA6A04" w:rsidRPr="00BC21B3">
        <w:rPr>
          <w:rFonts w:eastAsia="Times New Roman" w:cstheme="minorHAnsi"/>
          <w:color w:val="000000"/>
          <w:sz w:val="22"/>
          <w:szCs w:val="22"/>
        </w:rPr>
        <w:t xml:space="preserve">Long, 2017). Besides, positive feedback </w:t>
      </w:r>
      <w:r w:rsidRPr="00BC21B3">
        <w:rPr>
          <w:rFonts w:eastAsia="Times New Roman" w:cstheme="minorHAnsi"/>
          <w:color w:val="000000"/>
          <w:sz w:val="22"/>
          <w:szCs w:val="22"/>
        </w:rPr>
        <w:t xml:space="preserve">is </w:t>
      </w:r>
      <w:r w:rsidR="00BA6A04" w:rsidRPr="00BC21B3">
        <w:rPr>
          <w:rFonts w:eastAsia="Times New Roman" w:cstheme="minorHAnsi"/>
          <w:color w:val="000000"/>
          <w:sz w:val="22"/>
          <w:szCs w:val="22"/>
        </w:rPr>
        <w:t xml:space="preserve">returned continuously from the educational </w:t>
      </w:r>
      <w:r w:rsidR="00C22D84">
        <w:rPr>
          <w:rFonts w:eastAsia="Times New Roman" w:cstheme="minorHAnsi"/>
          <w:color w:val="000000"/>
          <w:sz w:val="22"/>
          <w:szCs w:val="22"/>
        </w:rPr>
        <w:t>sector</w:t>
      </w:r>
      <w:r w:rsidR="00BA6A04" w:rsidRPr="00BC21B3">
        <w:rPr>
          <w:rFonts w:eastAsia="Times New Roman" w:cstheme="minorHAnsi"/>
          <w:color w:val="000000"/>
          <w:sz w:val="22"/>
          <w:szCs w:val="22"/>
        </w:rPr>
        <w:t xml:space="preserve"> in institutions like Tsinghua University (</w:t>
      </w:r>
      <w:commentRangeStart w:id="9"/>
      <w:r w:rsidR="00BA6A04" w:rsidRPr="00BC21B3">
        <w:rPr>
          <w:rFonts w:eastAsia="Times New Roman" w:cstheme="minorHAnsi"/>
          <w:color w:val="000000"/>
          <w:sz w:val="22"/>
          <w:szCs w:val="22"/>
        </w:rPr>
        <w:t xml:space="preserve">Long, </w:t>
      </w:r>
      <w:del w:id="10" w:author="su tianyu" w:date="2019-03-23T14:26:00Z">
        <w:r w:rsidR="00BA6A04" w:rsidRPr="00BC21B3" w:rsidDel="00892944">
          <w:rPr>
            <w:rFonts w:eastAsia="Times New Roman" w:cstheme="minorHAnsi"/>
            <w:color w:val="000000"/>
            <w:sz w:val="22"/>
            <w:szCs w:val="22"/>
          </w:rPr>
          <w:delText>2016</w:delText>
        </w:r>
      </w:del>
      <w:ins w:id="11" w:author="su tianyu" w:date="2019-03-23T14:26:00Z">
        <w:r w:rsidR="00892944">
          <w:rPr>
            <w:rFonts w:eastAsia="Times New Roman" w:cstheme="minorHAnsi" w:hint="eastAsia"/>
            <w:color w:val="000000"/>
            <w:sz w:val="22"/>
            <w:szCs w:val="22"/>
          </w:rPr>
          <w:t>2017</w:t>
        </w:r>
      </w:ins>
      <w:r w:rsidR="00BA6A04" w:rsidRPr="00BC21B3">
        <w:rPr>
          <w:rFonts w:eastAsia="Times New Roman" w:cstheme="minorHAnsi"/>
          <w:color w:val="000000"/>
          <w:sz w:val="22"/>
          <w:szCs w:val="22"/>
        </w:rPr>
        <w:t>).</w:t>
      </w:r>
      <w:commentRangeEnd w:id="9"/>
      <w:r w:rsidR="00896BE7">
        <w:rPr>
          <w:rStyle w:val="CommentReference"/>
        </w:rPr>
        <w:commentReference w:id="9"/>
      </w:r>
    </w:p>
    <w:p w14:paraId="414D58FB" w14:textId="469A75AF" w:rsidR="00444908" w:rsidRPr="00C22D84" w:rsidRDefault="00BA6A04" w:rsidP="00C22D84">
      <w:pPr>
        <w:spacing w:line="360" w:lineRule="auto"/>
        <w:ind w:firstLine="720"/>
        <w:jc w:val="both"/>
        <w:rPr>
          <w:rFonts w:eastAsia="Times New Roman" w:cstheme="minorHAnsi"/>
          <w:color w:val="000000"/>
          <w:sz w:val="22"/>
          <w:szCs w:val="22"/>
        </w:rPr>
      </w:pPr>
      <w:r w:rsidRPr="00C22D84">
        <w:rPr>
          <w:rFonts w:eastAsia="Times New Roman" w:cstheme="minorHAnsi"/>
          <w:color w:val="000000"/>
          <w:sz w:val="22"/>
          <w:szCs w:val="22"/>
        </w:rPr>
        <w:t>Taking the u</w:t>
      </w:r>
      <w:r w:rsidR="00C22D84">
        <w:rPr>
          <w:rFonts w:eastAsia="Times New Roman" w:cstheme="minorHAnsi"/>
          <w:color w:val="000000"/>
          <w:sz w:val="22"/>
          <w:szCs w:val="22"/>
        </w:rPr>
        <w:t>rban redevelopment design theme</w:t>
      </w:r>
      <w:r w:rsidRPr="00C22D84">
        <w:rPr>
          <w:rFonts w:eastAsia="Times New Roman" w:cstheme="minorHAnsi"/>
          <w:color w:val="000000"/>
          <w:sz w:val="22"/>
          <w:szCs w:val="22"/>
        </w:rPr>
        <w:t xml:space="preserve"> </w:t>
      </w:r>
      <w:r w:rsidR="00C22D84">
        <w:rPr>
          <w:rFonts w:eastAsia="Times New Roman" w:cstheme="minorHAnsi"/>
          <w:color w:val="000000"/>
          <w:sz w:val="22"/>
          <w:szCs w:val="22"/>
        </w:rPr>
        <w:t xml:space="preserve">associated </w:t>
      </w:r>
      <w:r w:rsidRPr="00C22D84">
        <w:rPr>
          <w:rFonts w:eastAsia="Times New Roman" w:cstheme="minorHAnsi"/>
          <w:color w:val="000000"/>
          <w:sz w:val="22"/>
          <w:szCs w:val="22"/>
        </w:rPr>
        <w:t xml:space="preserve">with </w:t>
      </w:r>
      <w:r w:rsidR="00271DC2" w:rsidRPr="00C22D84">
        <w:rPr>
          <w:rFonts w:eastAsia="Times New Roman" w:cstheme="minorHAnsi"/>
          <w:color w:val="000000"/>
          <w:sz w:val="22"/>
          <w:szCs w:val="22"/>
        </w:rPr>
        <w:t xml:space="preserve">the </w:t>
      </w:r>
      <w:r w:rsidRPr="00C22D84">
        <w:rPr>
          <w:rFonts w:eastAsia="Times New Roman" w:cstheme="minorHAnsi"/>
          <w:color w:val="000000"/>
          <w:sz w:val="22"/>
          <w:szCs w:val="22"/>
        </w:rPr>
        <w:t xml:space="preserve">Shanghai International Film Festival in </w:t>
      </w:r>
      <w:r w:rsidR="00C22D84">
        <w:rPr>
          <w:rFonts w:eastAsia="Times New Roman" w:cstheme="minorHAnsi"/>
          <w:color w:val="000000"/>
          <w:sz w:val="22"/>
          <w:szCs w:val="22"/>
        </w:rPr>
        <w:t xml:space="preserve">the </w:t>
      </w:r>
      <w:proofErr w:type="spellStart"/>
      <w:r w:rsidRPr="00C22D84">
        <w:rPr>
          <w:rFonts w:eastAsia="Times New Roman" w:cstheme="minorHAnsi"/>
          <w:color w:val="000000"/>
          <w:sz w:val="22"/>
          <w:szCs w:val="22"/>
        </w:rPr>
        <w:t>Panyu</w:t>
      </w:r>
      <w:proofErr w:type="spellEnd"/>
      <w:r w:rsidRPr="00C22D84">
        <w:rPr>
          <w:rFonts w:eastAsia="Times New Roman" w:cstheme="minorHAnsi"/>
          <w:color w:val="000000"/>
          <w:sz w:val="22"/>
          <w:szCs w:val="22"/>
        </w:rPr>
        <w:t xml:space="preserve">-Xinhua </w:t>
      </w:r>
      <w:r w:rsidR="00F55683" w:rsidRPr="00C22D84">
        <w:rPr>
          <w:rFonts w:eastAsia="Times New Roman" w:cstheme="minorHAnsi"/>
          <w:color w:val="000000"/>
          <w:sz w:val="22"/>
          <w:szCs w:val="22"/>
        </w:rPr>
        <w:t>Area</w:t>
      </w:r>
      <w:r w:rsidR="00C22D84">
        <w:rPr>
          <w:rFonts w:eastAsia="Times New Roman" w:cstheme="minorHAnsi"/>
          <w:color w:val="000000"/>
          <w:sz w:val="22"/>
          <w:szCs w:val="22"/>
        </w:rPr>
        <w:t xml:space="preserve"> of</w:t>
      </w:r>
      <w:r w:rsidRPr="00C22D84">
        <w:rPr>
          <w:rFonts w:eastAsia="Times New Roman" w:cstheme="minorHAnsi"/>
          <w:color w:val="000000"/>
          <w:sz w:val="22"/>
          <w:szCs w:val="22"/>
        </w:rPr>
        <w:t xml:space="preserve"> Shanghai</w:t>
      </w:r>
      <w:r w:rsidR="00C22D84">
        <w:rPr>
          <w:rFonts w:eastAsia="Times New Roman" w:cstheme="minorHAnsi"/>
          <w:color w:val="000000"/>
          <w:sz w:val="22"/>
          <w:szCs w:val="22"/>
        </w:rPr>
        <w:t>,</w:t>
      </w:r>
      <w:r w:rsidRPr="00C22D84">
        <w:rPr>
          <w:rFonts w:eastAsia="Times New Roman" w:cstheme="minorHAnsi"/>
          <w:color w:val="000000"/>
          <w:sz w:val="22"/>
          <w:szCs w:val="22"/>
        </w:rPr>
        <w:t xml:space="preserve"> as an example, this chapter illustrates the feasibility of</w:t>
      </w:r>
      <w:r w:rsidR="00271DC2" w:rsidRPr="00C22D84">
        <w:rPr>
          <w:rFonts w:eastAsia="Times New Roman" w:cstheme="minorHAnsi"/>
          <w:color w:val="000000"/>
          <w:sz w:val="22"/>
          <w:szCs w:val="22"/>
        </w:rPr>
        <w:t xml:space="preserve"> applying</w:t>
      </w:r>
      <w:r w:rsidRPr="00C22D84">
        <w:rPr>
          <w:rFonts w:eastAsia="Times New Roman" w:cstheme="minorHAnsi"/>
          <w:color w:val="000000"/>
          <w:sz w:val="22"/>
          <w:szCs w:val="22"/>
        </w:rPr>
        <w:t xml:space="preserve"> DAD in historical built-up areas, </w:t>
      </w:r>
      <w:r w:rsidR="00C22D84">
        <w:rPr>
          <w:rFonts w:eastAsia="Times New Roman" w:cstheme="minorHAnsi"/>
          <w:color w:val="000000"/>
          <w:sz w:val="22"/>
          <w:szCs w:val="22"/>
        </w:rPr>
        <w:t>where</w:t>
      </w:r>
      <w:r w:rsidRPr="00C22D84">
        <w:rPr>
          <w:rFonts w:eastAsia="Times New Roman" w:cstheme="minorHAnsi"/>
          <w:color w:val="000000"/>
          <w:sz w:val="22"/>
          <w:szCs w:val="22"/>
        </w:rPr>
        <w:t xml:space="preserve"> approaches like abstract spatial models, </w:t>
      </w:r>
      <w:r w:rsidRPr="00C22D84">
        <w:rPr>
          <w:rFonts w:eastAsia="Times New Roman" w:cstheme="minorHAnsi"/>
          <w:color w:val="000000"/>
          <w:sz w:val="22"/>
          <w:szCs w:val="22"/>
        </w:rPr>
        <w:lastRenderedPageBreak/>
        <w:t>data mining and visualization, and the processing of natural languages</w:t>
      </w:r>
      <w:r w:rsidR="00271DC2" w:rsidRPr="00C22D84">
        <w:rPr>
          <w:rFonts w:eastAsia="Times New Roman" w:cstheme="minorHAnsi"/>
          <w:color w:val="000000"/>
          <w:sz w:val="22"/>
          <w:szCs w:val="22"/>
        </w:rPr>
        <w:t>,</w:t>
      </w:r>
      <w:r w:rsidR="005C2419" w:rsidRPr="00C22D84">
        <w:rPr>
          <w:rFonts w:eastAsia="Times New Roman" w:cstheme="minorHAnsi"/>
          <w:color w:val="000000"/>
          <w:sz w:val="22"/>
          <w:szCs w:val="22"/>
        </w:rPr>
        <w:t xml:space="preserve"> are applied</w:t>
      </w:r>
      <w:r w:rsidRPr="00C22D84">
        <w:rPr>
          <w:rFonts w:eastAsia="Times New Roman" w:cstheme="minorHAnsi"/>
          <w:color w:val="000000"/>
          <w:sz w:val="22"/>
          <w:szCs w:val="22"/>
        </w:rPr>
        <w:t xml:space="preserve">. </w:t>
      </w:r>
      <w:r w:rsidR="00271DC2" w:rsidRPr="00C22D84">
        <w:rPr>
          <w:rFonts w:eastAsia="Times New Roman" w:cstheme="minorHAnsi"/>
          <w:color w:val="000000"/>
          <w:sz w:val="22"/>
          <w:szCs w:val="22"/>
        </w:rPr>
        <w:t xml:space="preserve">Is </w:t>
      </w:r>
      <w:r w:rsidRPr="00C22D84">
        <w:rPr>
          <w:rFonts w:eastAsia="Times New Roman" w:cstheme="minorHAnsi"/>
          <w:color w:val="000000"/>
          <w:sz w:val="22"/>
          <w:szCs w:val="22"/>
        </w:rPr>
        <w:t xml:space="preserve">large-scale spatial intervention needed and in which way can it be achieved? How </w:t>
      </w:r>
      <w:r w:rsidR="00271DC2" w:rsidRPr="00C22D84">
        <w:rPr>
          <w:rFonts w:eastAsia="Times New Roman" w:cstheme="minorHAnsi"/>
          <w:color w:val="000000"/>
          <w:sz w:val="22"/>
          <w:szCs w:val="22"/>
        </w:rPr>
        <w:t>can</w:t>
      </w:r>
      <w:r w:rsidRPr="00C22D84">
        <w:rPr>
          <w:rFonts w:eastAsia="Times New Roman" w:cstheme="minorHAnsi"/>
          <w:color w:val="000000"/>
          <w:sz w:val="22"/>
          <w:szCs w:val="22"/>
        </w:rPr>
        <w:t xml:space="preserve"> communities </w:t>
      </w:r>
      <w:r w:rsidR="00271DC2" w:rsidRPr="00C22D84">
        <w:rPr>
          <w:rFonts w:eastAsia="Times New Roman" w:cstheme="minorHAnsi"/>
          <w:color w:val="000000"/>
          <w:sz w:val="22"/>
          <w:szCs w:val="22"/>
        </w:rPr>
        <w:t xml:space="preserve">be created that are </w:t>
      </w:r>
      <w:r w:rsidRPr="00C22D84">
        <w:rPr>
          <w:rFonts w:eastAsia="Times New Roman" w:cstheme="minorHAnsi"/>
          <w:color w:val="000000"/>
          <w:sz w:val="22"/>
          <w:szCs w:val="22"/>
        </w:rPr>
        <w:t xml:space="preserve">suitable for different types of people? How </w:t>
      </w:r>
      <w:r w:rsidR="00271DC2" w:rsidRPr="00C22D84">
        <w:rPr>
          <w:rFonts w:eastAsia="Times New Roman" w:cstheme="minorHAnsi"/>
          <w:color w:val="000000"/>
          <w:sz w:val="22"/>
          <w:szCs w:val="22"/>
        </w:rPr>
        <w:t>can</w:t>
      </w:r>
      <w:r w:rsidRPr="00C22D84">
        <w:rPr>
          <w:rFonts w:eastAsia="Times New Roman" w:cstheme="minorHAnsi"/>
          <w:color w:val="000000"/>
          <w:sz w:val="22"/>
          <w:szCs w:val="22"/>
        </w:rPr>
        <w:t xml:space="preserve"> public space </w:t>
      </w:r>
      <w:r w:rsidR="00271DC2" w:rsidRPr="00C22D84">
        <w:rPr>
          <w:rFonts w:eastAsia="Times New Roman" w:cstheme="minorHAnsi"/>
          <w:color w:val="000000"/>
          <w:sz w:val="22"/>
          <w:szCs w:val="22"/>
        </w:rPr>
        <w:t xml:space="preserve">be designed </w:t>
      </w:r>
      <w:r w:rsidRPr="00C22D84">
        <w:rPr>
          <w:rFonts w:eastAsia="Times New Roman" w:cstheme="minorHAnsi"/>
          <w:color w:val="000000"/>
          <w:sz w:val="22"/>
          <w:szCs w:val="22"/>
        </w:rPr>
        <w:t xml:space="preserve">which can promote the integration of different </w:t>
      </w:r>
      <w:r w:rsidR="00A3633B" w:rsidRPr="00C22D84">
        <w:rPr>
          <w:rFonts w:eastAsia="Times New Roman" w:cstheme="minorHAnsi"/>
          <w:color w:val="000000"/>
          <w:sz w:val="22"/>
          <w:szCs w:val="22"/>
        </w:rPr>
        <w:t>groups of people</w:t>
      </w:r>
      <w:r w:rsidRPr="00C22D84">
        <w:rPr>
          <w:rFonts w:eastAsia="Times New Roman" w:cstheme="minorHAnsi"/>
          <w:color w:val="000000"/>
          <w:sz w:val="22"/>
          <w:szCs w:val="22"/>
        </w:rPr>
        <w:t xml:space="preserve">? </w:t>
      </w:r>
      <w:r w:rsidR="00C22D84">
        <w:rPr>
          <w:rFonts w:eastAsia="Times New Roman" w:cstheme="minorHAnsi"/>
          <w:color w:val="000000"/>
          <w:sz w:val="22"/>
          <w:szCs w:val="22"/>
        </w:rPr>
        <w:t>As indicated at</w:t>
      </w:r>
      <w:r w:rsidRPr="00C22D84">
        <w:rPr>
          <w:rFonts w:eastAsia="Times New Roman" w:cstheme="minorHAnsi"/>
          <w:color w:val="000000"/>
          <w:sz w:val="22"/>
          <w:szCs w:val="22"/>
        </w:rPr>
        <w:t xml:space="preserve"> the beginning of this chapter, all the questions above are design</w:t>
      </w:r>
      <w:r w:rsidR="00271DC2" w:rsidRPr="00C22D84">
        <w:rPr>
          <w:rFonts w:eastAsia="Times New Roman" w:cstheme="minorHAnsi"/>
          <w:color w:val="000000"/>
          <w:sz w:val="22"/>
          <w:szCs w:val="22"/>
        </w:rPr>
        <w:t xml:space="preserve"> questions</w:t>
      </w:r>
      <w:r w:rsidRPr="00C22D84">
        <w:rPr>
          <w:rFonts w:eastAsia="Times New Roman" w:cstheme="minorHAnsi"/>
          <w:color w:val="000000"/>
          <w:sz w:val="22"/>
          <w:szCs w:val="22"/>
        </w:rPr>
        <w:t xml:space="preserve"> and this chapter will be organized as follows</w:t>
      </w:r>
      <w:r w:rsidR="00271DC2" w:rsidRPr="00C22D84">
        <w:rPr>
          <w:rFonts w:eastAsia="Times New Roman" w:cstheme="minorHAnsi"/>
          <w:color w:val="000000"/>
          <w:sz w:val="22"/>
          <w:szCs w:val="22"/>
        </w:rPr>
        <w:t>:</w:t>
      </w:r>
      <w:r w:rsidRPr="00C22D84">
        <w:rPr>
          <w:rFonts w:eastAsia="Times New Roman" w:cstheme="minorHAnsi"/>
          <w:color w:val="000000"/>
          <w:sz w:val="22"/>
          <w:szCs w:val="22"/>
        </w:rPr>
        <w:t xml:space="preserve"> Section 2 review</w:t>
      </w:r>
      <w:r w:rsidR="00271DC2" w:rsidRPr="00C22D84">
        <w:rPr>
          <w:rFonts w:eastAsia="Times New Roman" w:cstheme="minorHAnsi"/>
          <w:color w:val="000000"/>
          <w:sz w:val="22"/>
          <w:szCs w:val="22"/>
        </w:rPr>
        <w:t>s</w:t>
      </w:r>
      <w:r w:rsidRPr="00C22D84">
        <w:rPr>
          <w:rFonts w:eastAsia="Times New Roman" w:cstheme="minorHAnsi"/>
          <w:color w:val="000000"/>
          <w:sz w:val="22"/>
          <w:szCs w:val="22"/>
        </w:rPr>
        <w:t xml:space="preserve"> the diverse approaches of </w:t>
      </w:r>
      <w:r w:rsidR="00271DC2" w:rsidRPr="00C22D84">
        <w:rPr>
          <w:rFonts w:eastAsia="Times New Roman" w:cstheme="minorHAnsi"/>
          <w:color w:val="000000"/>
          <w:sz w:val="22"/>
          <w:szCs w:val="22"/>
        </w:rPr>
        <w:t>DAD</w:t>
      </w:r>
      <w:r w:rsidRPr="00C22D84">
        <w:rPr>
          <w:rFonts w:eastAsia="Times New Roman" w:cstheme="minorHAnsi"/>
          <w:color w:val="000000"/>
          <w:sz w:val="22"/>
          <w:szCs w:val="22"/>
        </w:rPr>
        <w:t xml:space="preserve"> in urban redevelopment programs. Section 3 discusses the application of DAD approaches applied in </w:t>
      </w:r>
      <w:r w:rsidR="00C22D84">
        <w:rPr>
          <w:rFonts w:eastAsia="Times New Roman" w:cstheme="minorHAnsi"/>
          <w:color w:val="000000"/>
          <w:sz w:val="22"/>
          <w:szCs w:val="22"/>
        </w:rPr>
        <w:t xml:space="preserve">the </w:t>
      </w:r>
      <w:proofErr w:type="spellStart"/>
      <w:r w:rsidRPr="00C22D84">
        <w:rPr>
          <w:rFonts w:eastAsia="Times New Roman" w:cstheme="minorHAnsi"/>
          <w:color w:val="000000"/>
          <w:sz w:val="22"/>
          <w:szCs w:val="22"/>
        </w:rPr>
        <w:t>Panyu</w:t>
      </w:r>
      <w:proofErr w:type="spellEnd"/>
      <w:r w:rsidRPr="00C22D84">
        <w:rPr>
          <w:rFonts w:eastAsia="Times New Roman" w:cstheme="minorHAnsi"/>
          <w:color w:val="000000"/>
          <w:sz w:val="22"/>
          <w:szCs w:val="22"/>
        </w:rPr>
        <w:t xml:space="preserve">-Xinhua </w:t>
      </w:r>
      <w:r w:rsidR="00F55683" w:rsidRPr="00C22D84">
        <w:rPr>
          <w:rFonts w:eastAsia="Times New Roman" w:cstheme="minorHAnsi"/>
          <w:color w:val="000000"/>
          <w:sz w:val="22"/>
          <w:szCs w:val="22"/>
        </w:rPr>
        <w:t>Area</w:t>
      </w:r>
      <w:r w:rsidR="00C22D84">
        <w:rPr>
          <w:rFonts w:eastAsia="Times New Roman" w:cstheme="minorHAnsi"/>
          <w:color w:val="000000"/>
          <w:sz w:val="22"/>
          <w:szCs w:val="22"/>
        </w:rPr>
        <w:t xml:space="preserve"> of Shanghai</w:t>
      </w:r>
      <w:r w:rsidRPr="00C22D84">
        <w:rPr>
          <w:rFonts w:eastAsia="Times New Roman" w:cstheme="minorHAnsi"/>
          <w:color w:val="000000"/>
          <w:sz w:val="22"/>
          <w:szCs w:val="22"/>
        </w:rPr>
        <w:t xml:space="preserve"> in detail. Section 4 demonstrates the evaluation of these approaches and the chapter concludes with a further discussion in Section 5.</w:t>
      </w:r>
    </w:p>
    <w:p w14:paraId="04B02AAD" w14:textId="38CF4B1B" w:rsidR="00525D26" w:rsidRPr="00C22D84" w:rsidRDefault="00525D26" w:rsidP="00C22D84">
      <w:pPr>
        <w:spacing w:line="360" w:lineRule="auto"/>
        <w:rPr>
          <w:rFonts w:eastAsia="Times New Roman" w:cstheme="minorHAnsi"/>
          <w:b/>
          <w:color w:val="000000"/>
          <w:sz w:val="22"/>
          <w:szCs w:val="22"/>
        </w:rPr>
      </w:pPr>
    </w:p>
    <w:p w14:paraId="2D6C7FF8" w14:textId="056971B8" w:rsidR="00444908" w:rsidRPr="00C22D84" w:rsidRDefault="00444908" w:rsidP="00C22D84">
      <w:pPr>
        <w:spacing w:after="120" w:line="360" w:lineRule="auto"/>
        <w:jc w:val="both"/>
        <w:outlineLvl w:val="0"/>
        <w:rPr>
          <w:rFonts w:eastAsia="Times New Roman" w:cstheme="minorHAnsi"/>
          <w:b/>
          <w:color w:val="000000"/>
        </w:rPr>
      </w:pPr>
      <w:proofErr w:type="gramStart"/>
      <w:r w:rsidRPr="00C22D84">
        <w:rPr>
          <w:rFonts w:eastAsia="Times New Roman" w:cstheme="minorHAnsi"/>
          <w:b/>
          <w:color w:val="000000"/>
        </w:rPr>
        <w:t>2</w:t>
      </w:r>
      <w:r w:rsidR="00B40689" w:rsidRPr="00C22D84">
        <w:rPr>
          <w:rFonts w:eastAsia="Times New Roman" w:cstheme="minorHAnsi"/>
          <w:b/>
          <w:color w:val="000000"/>
        </w:rPr>
        <w:t xml:space="preserve"> </w:t>
      </w:r>
      <w:r w:rsidRPr="00C22D84">
        <w:rPr>
          <w:rFonts w:eastAsia="Times New Roman" w:cstheme="minorHAnsi"/>
          <w:b/>
          <w:color w:val="000000"/>
        </w:rPr>
        <w:t xml:space="preserve"> </w:t>
      </w:r>
      <w:r w:rsidR="00383C3D" w:rsidRPr="00C22D84">
        <w:rPr>
          <w:rFonts w:eastAsia="Times New Roman" w:cstheme="minorHAnsi"/>
          <w:b/>
          <w:color w:val="000000"/>
        </w:rPr>
        <w:t>Methods</w:t>
      </w:r>
      <w:proofErr w:type="gramEnd"/>
      <w:r w:rsidR="00383C3D" w:rsidRPr="00C22D84">
        <w:rPr>
          <w:rFonts w:eastAsia="Times New Roman" w:cstheme="minorHAnsi"/>
          <w:b/>
          <w:color w:val="000000"/>
        </w:rPr>
        <w:t xml:space="preserve"> and Tools </w:t>
      </w:r>
      <w:r w:rsidRPr="00C22D84">
        <w:rPr>
          <w:rFonts w:eastAsia="Times New Roman" w:cstheme="minorHAnsi"/>
          <w:b/>
          <w:color w:val="000000"/>
        </w:rPr>
        <w:t>of Data Augmented Design</w:t>
      </w:r>
    </w:p>
    <w:p w14:paraId="528CEDF6" w14:textId="0A311F5E" w:rsidR="0036354F" w:rsidRPr="00C22D84" w:rsidRDefault="00B77524" w:rsidP="00C22D84">
      <w:pPr>
        <w:spacing w:line="360" w:lineRule="auto"/>
        <w:jc w:val="both"/>
        <w:rPr>
          <w:rFonts w:eastAsia="Times New Roman" w:cstheme="minorHAnsi"/>
          <w:color w:val="000000"/>
          <w:sz w:val="22"/>
          <w:szCs w:val="22"/>
        </w:rPr>
      </w:pPr>
      <w:r w:rsidRPr="00C22D84">
        <w:rPr>
          <w:rFonts w:eastAsia="Times New Roman" w:cstheme="minorHAnsi"/>
          <w:color w:val="000000"/>
          <w:sz w:val="22"/>
          <w:szCs w:val="22"/>
        </w:rPr>
        <w:t>DAD provide</w:t>
      </w:r>
      <w:r w:rsidR="00414670" w:rsidRPr="00C22D84">
        <w:rPr>
          <w:rFonts w:eastAsia="Times New Roman" w:cstheme="minorHAnsi"/>
          <w:color w:val="000000"/>
          <w:sz w:val="22"/>
          <w:szCs w:val="22"/>
        </w:rPr>
        <w:t>s</w:t>
      </w:r>
      <w:r w:rsidRPr="00C22D84">
        <w:rPr>
          <w:rFonts w:eastAsia="Times New Roman" w:cstheme="minorHAnsi"/>
          <w:color w:val="000000"/>
          <w:sz w:val="22"/>
          <w:szCs w:val="22"/>
        </w:rPr>
        <w:t xml:space="preserve"> each phase of </w:t>
      </w:r>
      <w:r w:rsidR="00517175" w:rsidRPr="00C22D84">
        <w:rPr>
          <w:rFonts w:eastAsia="Times New Roman" w:cstheme="minorHAnsi"/>
          <w:color w:val="000000"/>
          <w:sz w:val="22"/>
          <w:szCs w:val="22"/>
        </w:rPr>
        <w:t xml:space="preserve">an </w:t>
      </w:r>
      <w:r w:rsidRPr="00C22D84">
        <w:rPr>
          <w:rFonts w:eastAsia="Times New Roman" w:cstheme="minorHAnsi"/>
          <w:color w:val="000000"/>
          <w:sz w:val="22"/>
          <w:szCs w:val="22"/>
        </w:rPr>
        <w:t xml:space="preserve">urban design and planning process with support and enhancement, as a new quantitative planning and design methodology (Long </w:t>
      </w:r>
      <w:r w:rsidR="00517175" w:rsidRPr="00C22D84">
        <w:rPr>
          <w:rFonts w:eastAsia="Times New Roman" w:cstheme="minorHAnsi"/>
          <w:color w:val="000000"/>
          <w:sz w:val="22"/>
          <w:szCs w:val="22"/>
        </w:rPr>
        <w:t xml:space="preserve">and </w:t>
      </w:r>
      <w:r w:rsidRPr="00C22D84">
        <w:rPr>
          <w:rFonts w:eastAsia="Times New Roman" w:cstheme="minorHAnsi"/>
          <w:color w:val="000000"/>
          <w:sz w:val="22"/>
          <w:szCs w:val="22"/>
        </w:rPr>
        <w:t xml:space="preserve">Shen, 2015). Developed on </w:t>
      </w:r>
      <w:proofErr w:type="spellStart"/>
      <w:r w:rsidRPr="00C22D84">
        <w:rPr>
          <w:rFonts w:eastAsia="Times New Roman" w:cstheme="minorHAnsi"/>
          <w:color w:val="000000"/>
          <w:sz w:val="22"/>
          <w:szCs w:val="22"/>
        </w:rPr>
        <w:t>E</w:t>
      </w:r>
      <w:r w:rsidR="00896BE7">
        <w:rPr>
          <w:rFonts w:eastAsia="Times New Roman" w:cstheme="minorHAnsi"/>
          <w:color w:val="000000"/>
          <w:sz w:val="22"/>
          <w:szCs w:val="22"/>
        </w:rPr>
        <w:t>sri</w:t>
      </w:r>
      <w:r w:rsidRPr="00C22D84">
        <w:rPr>
          <w:rFonts w:eastAsia="Times New Roman" w:cstheme="minorHAnsi"/>
          <w:color w:val="000000"/>
          <w:sz w:val="22"/>
          <w:szCs w:val="22"/>
        </w:rPr>
        <w:t>’s</w:t>
      </w:r>
      <w:proofErr w:type="spellEnd"/>
      <w:r w:rsidRPr="00C22D84">
        <w:rPr>
          <w:rFonts w:eastAsia="Times New Roman" w:cstheme="minorHAnsi"/>
          <w:color w:val="000000"/>
          <w:sz w:val="22"/>
          <w:szCs w:val="22"/>
        </w:rPr>
        <w:t xml:space="preserve"> ArcGIS platform, data </w:t>
      </w:r>
      <w:r w:rsidR="00517175" w:rsidRPr="00C22D84">
        <w:rPr>
          <w:rFonts w:eastAsia="Times New Roman" w:cstheme="minorHAnsi"/>
          <w:color w:val="000000"/>
          <w:sz w:val="22"/>
          <w:szCs w:val="22"/>
        </w:rPr>
        <w:t xml:space="preserve">were </w:t>
      </w:r>
      <w:r w:rsidRPr="00C22D84">
        <w:rPr>
          <w:rFonts w:eastAsia="Times New Roman" w:cstheme="minorHAnsi"/>
          <w:color w:val="000000"/>
          <w:sz w:val="22"/>
          <w:szCs w:val="22"/>
        </w:rPr>
        <w:t xml:space="preserve">collected, cleaned, formatted and analyzed to improve the accuracy and creativity of </w:t>
      </w:r>
      <w:r w:rsidR="00517175" w:rsidRPr="00C22D84">
        <w:rPr>
          <w:rFonts w:eastAsia="Times New Roman" w:cstheme="minorHAnsi"/>
          <w:color w:val="000000"/>
          <w:sz w:val="22"/>
          <w:szCs w:val="22"/>
        </w:rPr>
        <w:t xml:space="preserve">the </w:t>
      </w:r>
      <w:r w:rsidRPr="00C22D84">
        <w:rPr>
          <w:rFonts w:eastAsia="Times New Roman" w:cstheme="minorHAnsi"/>
          <w:color w:val="000000"/>
          <w:sz w:val="22"/>
          <w:szCs w:val="22"/>
        </w:rPr>
        <w:t xml:space="preserve">design process in the new data environment. </w:t>
      </w:r>
    </w:p>
    <w:p w14:paraId="7AF54CFF" w14:textId="3AF84D16" w:rsidR="00014F67" w:rsidRPr="00C22D84" w:rsidRDefault="00C22D84" w:rsidP="00C22D84">
      <w:pPr>
        <w:spacing w:line="360" w:lineRule="auto"/>
        <w:jc w:val="both"/>
        <w:rPr>
          <w:rFonts w:eastAsia="Times New Roman" w:cstheme="minorHAnsi"/>
          <w:color w:val="000000"/>
          <w:sz w:val="22"/>
          <w:szCs w:val="22"/>
        </w:rPr>
      </w:pPr>
      <w:r>
        <w:rPr>
          <w:rFonts w:eastAsia="Times New Roman" w:cstheme="minorHAnsi"/>
          <w:color w:val="000000"/>
          <w:sz w:val="22"/>
          <w:szCs w:val="22"/>
        </w:rPr>
        <w:tab/>
      </w:r>
      <w:r w:rsidR="00B77524" w:rsidRPr="00C22D84">
        <w:rPr>
          <w:rFonts w:eastAsia="Times New Roman" w:cstheme="minorHAnsi"/>
          <w:color w:val="000000"/>
          <w:sz w:val="22"/>
          <w:szCs w:val="22"/>
        </w:rPr>
        <w:t xml:space="preserve">There are five steps in </w:t>
      </w:r>
      <w:r w:rsidR="00517175" w:rsidRPr="00C22D84">
        <w:rPr>
          <w:rFonts w:eastAsia="Times New Roman" w:cstheme="minorHAnsi"/>
          <w:color w:val="000000"/>
          <w:sz w:val="22"/>
          <w:szCs w:val="22"/>
        </w:rPr>
        <w:t xml:space="preserve">a </w:t>
      </w:r>
      <w:r w:rsidR="00B77524" w:rsidRPr="00C22D84">
        <w:rPr>
          <w:rFonts w:eastAsia="Times New Roman" w:cstheme="minorHAnsi"/>
          <w:color w:val="000000"/>
          <w:sz w:val="22"/>
          <w:szCs w:val="22"/>
        </w:rPr>
        <w:t xml:space="preserve">typical DAD process (Long </w:t>
      </w:r>
      <w:r w:rsidR="00517175" w:rsidRPr="00C22D84">
        <w:rPr>
          <w:rFonts w:eastAsia="Times New Roman" w:cstheme="minorHAnsi"/>
          <w:color w:val="000000"/>
          <w:sz w:val="22"/>
          <w:szCs w:val="22"/>
        </w:rPr>
        <w:t xml:space="preserve">and </w:t>
      </w:r>
      <w:r w:rsidR="00B77524" w:rsidRPr="00C22D84">
        <w:rPr>
          <w:rFonts w:eastAsia="Times New Roman" w:cstheme="minorHAnsi"/>
          <w:color w:val="000000"/>
          <w:sz w:val="22"/>
          <w:szCs w:val="22"/>
        </w:rPr>
        <w:t xml:space="preserve">Shen, 2015), shown in </w:t>
      </w:r>
      <w:r w:rsidR="00912BEA" w:rsidRPr="00C22D84">
        <w:rPr>
          <w:rFonts w:eastAsia="Times New Roman" w:cstheme="minorHAnsi"/>
          <w:color w:val="000000"/>
          <w:sz w:val="22"/>
          <w:szCs w:val="22"/>
        </w:rPr>
        <w:t>F</w:t>
      </w:r>
      <w:r w:rsidR="00B77524" w:rsidRPr="00C22D84">
        <w:rPr>
          <w:rFonts w:eastAsia="Times New Roman" w:cstheme="minorHAnsi"/>
          <w:color w:val="000000"/>
          <w:sz w:val="22"/>
          <w:szCs w:val="22"/>
        </w:rPr>
        <w:t>igure 1</w:t>
      </w:r>
      <w:proofErr w:type="gramStart"/>
      <w:r w:rsidR="00B77524" w:rsidRPr="00C22D84">
        <w:rPr>
          <w:rFonts w:eastAsia="Times New Roman" w:cstheme="minorHAnsi"/>
          <w:color w:val="000000"/>
          <w:sz w:val="22"/>
          <w:szCs w:val="22"/>
        </w:rPr>
        <w:t xml:space="preserve">:  </w:t>
      </w:r>
      <w:r>
        <w:rPr>
          <w:rFonts w:eastAsia="Times New Roman" w:cstheme="minorHAnsi"/>
          <w:color w:val="000000"/>
          <w:sz w:val="22"/>
          <w:szCs w:val="22"/>
        </w:rPr>
        <w:t>(</w:t>
      </w:r>
      <w:proofErr w:type="spellStart"/>
      <w:proofErr w:type="gramEnd"/>
      <w:r>
        <w:rPr>
          <w:rFonts w:eastAsia="Times New Roman" w:cstheme="minorHAnsi"/>
          <w:color w:val="000000"/>
          <w:sz w:val="22"/>
          <w:szCs w:val="22"/>
        </w:rPr>
        <w:t>i</w:t>
      </w:r>
      <w:proofErr w:type="spellEnd"/>
      <w:r w:rsidR="00B77524" w:rsidRPr="00C22D84">
        <w:rPr>
          <w:rFonts w:eastAsia="Times New Roman" w:cstheme="minorHAnsi"/>
          <w:color w:val="000000"/>
          <w:sz w:val="22"/>
          <w:szCs w:val="22"/>
        </w:rPr>
        <w:t>) data analysis of key urban design elements</w:t>
      </w:r>
      <w:r w:rsidR="00517175" w:rsidRPr="00C22D84">
        <w:rPr>
          <w:rFonts w:eastAsia="Times New Roman" w:cstheme="minorHAnsi"/>
          <w:color w:val="000000"/>
          <w:sz w:val="22"/>
          <w:szCs w:val="22"/>
        </w:rPr>
        <w:t xml:space="preserve">; </w:t>
      </w:r>
      <w:r>
        <w:rPr>
          <w:rFonts w:eastAsia="Times New Roman" w:cstheme="minorHAnsi"/>
          <w:color w:val="000000"/>
          <w:sz w:val="22"/>
          <w:szCs w:val="22"/>
        </w:rPr>
        <w:t>(ii</w:t>
      </w:r>
      <w:r w:rsidR="00B77524" w:rsidRPr="00C22D84">
        <w:rPr>
          <w:rFonts w:eastAsia="Times New Roman" w:cstheme="minorHAnsi"/>
          <w:color w:val="000000"/>
          <w:sz w:val="22"/>
          <w:szCs w:val="22"/>
        </w:rPr>
        <w:t xml:space="preserve">) </w:t>
      </w:r>
      <w:r w:rsidR="00307562" w:rsidRPr="00C22D84">
        <w:rPr>
          <w:rFonts w:eastAsia="Times New Roman" w:cstheme="minorHAnsi"/>
          <w:color w:val="000000"/>
          <w:sz w:val="22"/>
          <w:szCs w:val="22"/>
        </w:rPr>
        <w:t xml:space="preserve">site </w:t>
      </w:r>
      <w:r w:rsidR="00B77524" w:rsidRPr="00C22D84">
        <w:rPr>
          <w:rFonts w:eastAsia="Times New Roman" w:cstheme="minorHAnsi"/>
          <w:color w:val="000000"/>
          <w:sz w:val="22"/>
          <w:szCs w:val="22"/>
        </w:rPr>
        <w:t xml:space="preserve">evaluation and </w:t>
      </w:r>
      <w:r w:rsidR="00307562" w:rsidRPr="00C22D84">
        <w:rPr>
          <w:rFonts w:eastAsia="Times New Roman" w:cstheme="minorHAnsi"/>
          <w:color w:val="000000"/>
          <w:sz w:val="22"/>
          <w:szCs w:val="22"/>
        </w:rPr>
        <w:t xml:space="preserve">stimulation </w:t>
      </w:r>
      <w:r w:rsidR="00B77524" w:rsidRPr="00C22D84">
        <w:rPr>
          <w:rFonts w:eastAsia="Times New Roman" w:cstheme="minorHAnsi"/>
          <w:color w:val="000000"/>
          <w:sz w:val="22"/>
          <w:szCs w:val="22"/>
        </w:rPr>
        <w:t xml:space="preserve">of </w:t>
      </w:r>
      <w:r w:rsidR="00517175" w:rsidRPr="00C22D84">
        <w:rPr>
          <w:rFonts w:eastAsia="Times New Roman" w:cstheme="minorHAnsi"/>
          <w:color w:val="000000"/>
          <w:sz w:val="22"/>
          <w:szCs w:val="22"/>
        </w:rPr>
        <w:t xml:space="preserve">the </w:t>
      </w:r>
      <w:r w:rsidR="00B77524" w:rsidRPr="00C22D84">
        <w:rPr>
          <w:rFonts w:eastAsia="Times New Roman" w:cstheme="minorHAnsi"/>
          <w:color w:val="000000"/>
          <w:sz w:val="22"/>
          <w:szCs w:val="22"/>
        </w:rPr>
        <w:t>urban design scheme</w:t>
      </w:r>
      <w:r w:rsidR="00517175" w:rsidRPr="00C22D84">
        <w:rPr>
          <w:rFonts w:eastAsia="Times New Roman" w:cstheme="minorHAnsi"/>
          <w:color w:val="000000"/>
          <w:sz w:val="22"/>
          <w:szCs w:val="22"/>
        </w:rPr>
        <w:t xml:space="preserve">; </w:t>
      </w:r>
      <w:r>
        <w:rPr>
          <w:rFonts w:eastAsia="Times New Roman" w:cstheme="minorHAnsi"/>
          <w:color w:val="000000"/>
          <w:sz w:val="22"/>
          <w:szCs w:val="22"/>
        </w:rPr>
        <w:t>(iii</w:t>
      </w:r>
      <w:r w:rsidR="00B77524" w:rsidRPr="00C22D84">
        <w:rPr>
          <w:rFonts w:eastAsia="Times New Roman" w:cstheme="minorHAnsi"/>
          <w:color w:val="000000"/>
          <w:sz w:val="22"/>
          <w:szCs w:val="22"/>
        </w:rPr>
        <w:t>) output of</w:t>
      </w:r>
      <w:r w:rsidR="00307562" w:rsidRPr="00C22D84">
        <w:rPr>
          <w:rFonts w:eastAsia="Times New Roman" w:cstheme="minorHAnsi"/>
          <w:color w:val="000000"/>
          <w:sz w:val="22"/>
          <w:szCs w:val="22"/>
        </w:rPr>
        <w:t xml:space="preserve"> planning and </w:t>
      </w:r>
      <w:r w:rsidR="00B77524" w:rsidRPr="00C22D84">
        <w:rPr>
          <w:rFonts w:eastAsia="Times New Roman" w:cstheme="minorHAnsi"/>
          <w:color w:val="000000"/>
          <w:sz w:val="22"/>
          <w:szCs w:val="22"/>
        </w:rPr>
        <w:t>design results</w:t>
      </w:r>
      <w:r w:rsidR="00517175" w:rsidRPr="00C22D84">
        <w:rPr>
          <w:rFonts w:eastAsia="Times New Roman" w:cstheme="minorHAnsi"/>
          <w:color w:val="000000"/>
          <w:sz w:val="22"/>
          <w:szCs w:val="22"/>
        </w:rPr>
        <w:t xml:space="preserve">; </w:t>
      </w:r>
      <w:r>
        <w:rPr>
          <w:rFonts w:eastAsia="Times New Roman" w:cstheme="minorHAnsi"/>
          <w:color w:val="000000"/>
          <w:sz w:val="22"/>
          <w:szCs w:val="22"/>
        </w:rPr>
        <w:t>(iv</w:t>
      </w:r>
      <w:r w:rsidR="00B77524" w:rsidRPr="00C22D84">
        <w:rPr>
          <w:rFonts w:eastAsia="Times New Roman" w:cstheme="minorHAnsi"/>
          <w:color w:val="000000"/>
          <w:sz w:val="22"/>
          <w:szCs w:val="22"/>
        </w:rPr>
        <w:t>) final results</w:t>
      </w:r>
      <w:r w:rsidR="00307562" w:rsidRPr="00C22D84">
        <w:rPr>
          <w:rFonts w:eastAsia="Times New Roman" w:cstheme="minorHAnsi"/>
          <w:color w:val="000000"/>
          <w:sz w:val="22"/>
          <w:szCs w:val="22"/>
        </w:rPr>
        <w:t xml:space="preserve">, </w:t>
      </w:r>
      <w:r w:rsidR="00B77524" w:rsidRPr="00C22D84">
        <w:rPr>
          <w:rFonts w:eastAsia="Times New Roman" w:cstheme="minorHAnsi"/>
          <w:color w:val="000000"/>
          <w:sz w:val="22"/>
          <w:szCs w:val="22"/>
        </w:rPr>
        <w:t>reports</w:t>
      </w:r>
      <w:r w:rsidR="00307562" w:rsidRPr="00C22D84">
        <w:rPr>
          <w:rFonts w:eastAsia="Times New Roman" w:cstheme="minorHAnsi"/>
          <w:color w:val="000000"/>
          <w:sz w:val="22"/>
          <w:szCs w:val="22"/>
        </w:rPr>
        <w:t xml:space="preserve"> and determinations</w:t>
      </w:r>
      <w:r w:rsidR="00517175" w:rsidRPr="00C22D84">
        <w:rPr>
          <w:rFonts w:eastAsia="Times New Roman" w:cstheme="minorHAnsi"/>
          <w:color w:val="000000"/>
          <w:sz w:val="22"/>
          <w:szCs w:val="22"/>
        </w:rPr>
        <w:t xml:space="preserve">; </w:t>
      </w:r>
      <w:r w:rsidR="00B77524" w:rsidRPr="00C22D84">
        <w:rPr>
          <w:rFonts w:eastAsia="Times New Roman" w:cstheme="minorHAnsi"/>
          <w:color w:val="000000"/>
          <w:sz w:val="22"/>
          <w:szCs w:val="22"/>
        </w:rPr>
        <w:t xml:space="preserve">and </w:t>
      </w:r>
      <w:r>
        <w:rPr>
          <w:rFonts w:eastAsia="Times New Roman" w:cstheme="minorHAnsi"/>
          <w:color w:val="000000"/>
          <w:sz w:val="22"/>
          <w:szCs w:val="22"/>
        </w:rPr>
        <w:t>(v</w:t>
      </w:r>
      <w:r w:rsidR="00B77524" w:rsidRPr="00C22D84">
        <w:rPr>
          <w:rFonts w:eastAsia="Times New Roman" w:cstheme="minorHAnsi"/>
          <w:color w:val="000000"/>
          <w:sz w:val="22"/>
          <w:szCs w:val="22"/>
        </w:rPr>
        <w:t xml:space="preserve">) public engagement and city management. </w:t>
      </w:r>
      <w:r w:rsidR="00DB39B6" w:rsidRPr="00C22D84">
        <w:rPr>
          <w:rFonts w:eastAsia="Times New Roman" w:cstheme="minorHAnsi"/>
          <w:color w:val="000000"/>
          <w:sz w:val="22"/>
          <w:szCs w:val="22"/>
        </w:rPr>
        <w:t>These steps overcome two main difficulties in traditional planning a</w:t>
      </w:r>
      <w:r w:rsidR="000E03FA" w:rsidRPr="00C22D84">
        <w:rPr>
          <w:rFonts w:eastAsia="Times New Roman" w:cstheme="minorHAnsi"/>
          <w:color w:val="000000"/>
          <w:sz w:val="22"/>
          <w:szCs w:val="22"/>
        </w:rPr>
        <w:t>nd design processes: firstly, they</w:t>
      </w:r>
      <w:r w:rsidR="00DB39B6" w:rsidRPr="00C22D84">
        <w:rPr>
          <w:rFonts w:eastAsia="Times New Roman" w:cstheme="minorHAnsi"/>
          <w:color w:val="000000"/>
          <w:sz w:val="22"/>
          <w:szCs w:val="22"/>
        </w:rPr>
        <w:t xml:space="preserve"> can integrate data and information from different sources and scales </w:t>
      </w:r>
      <w:r>
        <w:rPr>
          <w:rFonts w:eastAsia="Times New Roman" w:cstheme="minorHAnsi"/>
          <w:color w:val="000000"/>
          <w:sz w:val="22"/>
          <w:szCs w:val="22"/>
        </w:rPr>
        <w:t>at</w:t>
      </w:r>
      <w:r w:rsidR="00DB39B6" w:rsidRPr="00C22D84">
        <w:rPr>
          <w:rFonts w:eastAsia="Times New Roman" w:cstheme="minorHAnsi"/>
          <w:color w:val="000000"/>
          <w:sz w:val="22"/>
          <w:szCs w:val="22"/>
        </w:rPr>
        <w:t xml:space="preserve"> the same scale for better analysis and application; secondly, the models are used to extract the most appropriate urban design elements and scheme, improving the science in this process by controlling the influence of personal preference</w:t>
      </w:r>
      <w:r>
        <w:rPr>
          <w:rFonts w:eastAsia="Times New Roman" w:cstheme="minorHAnsi"/>
          <w:color w:val="000000"/>
          <w:sz w:val="22"/>
          <w:szCs w:val="22"/>
        </w:rPr>
        <w:t>s</w:t>
      </w:r>
      <w:r w:rsidR="00DB39B6" w:rsidRPr="00C22D84">
        <w:rPr>
          <w:rFonts w:eastAsia="Times New Roman" w:cstheme="minorHAnsi"/>
          <w:color w:val="000000"/>
          <w:sz w:val="22"/>
          <w:szCs w:val="22"/>
        </w:rPr>
        <w:t xml:space="preserve"> and judgements of planners and decision</w:t>
      </w:r>
      <w:r>
        <w:rPr>
          <w:rFonts w:eastAsia="Times New Roman" w:cstheme="minorHAnsi"/>
          <w:color w:val="000000"/>
          <w:sz w:val="22"/>
          <w:szCs w:val="22"/>
        </w:rPr>
        <w:t xml:space="preserve"> </w:t>
      </w:r>
      <w:r w:rsidR="00DB39B6" w:rsidRPr="00C22D84">
        <w:rPr>
          <w:rFonts w:eastAsia="Times New Roman" w:cstheme="minorHAnsi"/>
          <w:color w:val="000000"/>
          <w:sz w:val="22"/>
          <w:szCs w:val="22"/>
        </w:rPr>
        <w:t xml:space="preserve">makers (Long and Shen, 2015). </w:t>
      </w:r>
      <w:r w:rsidR="00B77524" w:rsidRPr="00C22D84">
        <w:rPr>
          <w:rFonts w:eastAsia="Times New Roman" w:cstheme="minorHAnsi"/>
          <w:color w:val="000000"/>
          <w:sz w:val="22"/>
          <w:szCs w:val="22"/>
        </w:rPr>
        <w:t xml:space="preserve">In this </w:t>
      </w:r>
      <w:r w:rsidR="005E22B3" w:rsidRPr="00C22D84">
        <w:rPr>
          <w:rFonts w:eastAsia="Times New Roman" w:cstheme="minorHAnsi"/>
          <w:color w:val="000000"/>
          <w:sz w:val="22"/>
          <w:szCs w:val="22"/>
        </w:rPr>
        <w:t>chapter</w:t>
      </w:r>
      <w:r w:rsidR="00B77524" w:rsidRPr="00C22D84">
        <w:rPr>
          <w:rFonts w:eastAsia="Times New Roman" w:cstheme="minorHAnsi"/>
          <w:color w:val="000000"/>
          <w:sz w:val="22"/>
          <w:szCs w:val="22"/>
        </w:rPr>
        <w:t>, we focus on the first three steps</w:t>
      </w:r>
      <w:r w:rsidR="00C427A6" w:rsidRPr="00C22D84">
        <w:rPr>
          <w:rFonts w:eastAsia="Times New Roman" w:cstheme="minorHAnsi"/>
          <w:color w:val="000000"/>
          <w:sz w:val="22"/>
          <w:szCs w:val="22"/>
        </w:rPr>
        <w:t xml:space="preserve"> (data analysis, site evaluation and stimulation, planning and design output)</w:t>
      </w:r>
      <w:r w:rsidR="00B77524" w:rsidRPr="00C22D84">
        <w:rPr>
          <w:rFonts w:eastAsia="Times New Roman" w:cstheme="minorHAnsi"/>
          <w:color w:val="000000"/>
          <w:sz w:val="22"/>
          <w:szCs w:val="22"/>
        </w:rPr>
        <w:t xml:space="preserve"> and try to figure out the </w:t>
      </w:r>
      <w:r w:rsidR="003A28C2" w:rsidRPr="00C22D84">
        <w:rPr>
          <w:rFonts w:eastAsia="Times New Roman" w:cstheme="minorHAnsi"/>
          <w:color w:val="000000"/>
          <w:sz w:val="22"/>
          <w:szCs w:val="22"/>
        </w:rPr>
        <w:t xml:space="preserve">appropriate </w:t>
      </w:r>
      <w:r w:rsidR="00B77524" w:rsidRPr="00C22D84">
        <w:rPr>
          <w:rFonts w:eastAsia="Times New Roman" w:cstheme="minorHAnsi"/>
          <w:color w:val="000000"/>
          <w:sz w:val="22"/>
          <w:szCs w:val="22"/>
        </w:rPr>
        <w:t>methods and tools of DAD and verify the</w:t>
      </w:r>
      <w:r w:rsidR="00896BE7">
        <w:rPr>
          <w:rFonts w:eastAsia="Times New Roman" w:cstheme="minorHAnsi"/>
          <w:color w:val="000000"/>
          <w:sz w:val="22"/>
          <w:szCs w:val="22"/>
        </w:rPr>
        <w:t>ir</w:t>
      </w:r>
      <w:r w:rsidR="00B77524" w:rsidRPr="00C22D84">
        <w:rPr>
          <w:rFonts w:eastAsia="Times New Roman" w:cstheme="minorHAnsi"/>
          <w:color w:val="000000"/>
          <w:sz w:val="22"/>
          <w:szCs w:val="22"/>
        </w:rPr>
        <w:t xml:space="preserve"> validity.</w:t>
      </w:r>
    </w:p>
    <w:p w14:paraId="0EE84DF2" w14:textId="77777777" w:rsidR="009D0FCB" w:rsidRPr="00C22D84" w:rsidRDefault="009D0FCB" w:rsidP="00C22D84">
      <w:pPr>
        <w:spacing w:line="360" w:lineRule="auto"/>
        <w:jc w:val="both"/>
        <w:rPr>
          <w:rFonts w:eastAsia="Times New Roman" w:cstheme="minorHAnsi"/>
          <w:color w:val="000000"/>
          <w:sz w:val="22"/>
          <w:szCs w:val="22"/>
        </w:rPr>
      </w:pPr>
    </w:p>
    <w:p w14:paraId="119EA9E4" w14:textId="59B123B7" w:rsidR="009D0FCB" w:rsidRPr="00C22D84" w:rsidRDefault="00BC6B74" w:rsidP="00C22D84">
      <w:pPr>
        <w:spacing w:line="360" w:lineRule="auto"/>
        <w:jc w:val="both"/>
        <w:rPr>
          <w:rFonts w:eastAsia="Times New Roman" w:cstheme="minorHAnsi"/>
          <w:color w:val="000000"/>
          <w:sz w:val="22"/>
          <w:szCs w:val="22"/>
        </w:rPr>
      </w:pPr>
      <w:r w:rsidRPr="00C22D84">
        <w:rPr>
          <w:rFonts w:eastAsia="Times New Roman" w:cstheme="minorHAnsi"/>
          <w:noProof/>
          <w:color w:val="000000"/>
          <w:sz w:val="22"/>
          <w:szCs w:val="22"/>
        </w:rPr>
        <w:drawing>
          <wp:inline distT="0" distB="0" distL="0" distR="0" wp14:anchorId="28A2221B" wp14:editId="3C280882">
            <wp:extent cx="5727700" cy="959861"/>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27700" cy="959861"/>
                    </a:xfrm>
                    <a:prstGeom prst="rect">
                      <a:avLst/>
                    </a:prstGeom>
                  </pic:spPr>
                </pic:pic>
              </a:graphicData>
            </a:graphic>
          </wp:inline>
        </w:drawing>
      </w:r>
    </w:p>
    <w:p w14:paraId="5550895B" w14:textId="5FC56D1E" w:rsidR="00BC6B74" w:rsidRPr="00C22D84" w:rsidRDefault="00C22D84" w:rsidP="00C22D84">
      <w:pPr>
        <w:spacing w:line="360" w:lineRule="auto"/>
        <w:jc w:val="both"/>
        <w:rPr>
          <w:rFonts w:eastAsia="Times New Roman" w:cstheme="minorHAnsi"/>
          <w:color w:val="000000"/>
          <w:sz w:val="22"/>
          <w:szCs w:val="22"/>
        </w:rPr>
      </w:pPr>
      <w:r w:rsidRPr="00C22D84">
        <w:rPr>
          <w:rFonts w:eastAsia="Times New Roman" w:cstheme="minorHAnsi"/>
          <w:color w:val="000000"/>
          <w:sz w:val="22"/>
          <w:szCs w:val="22"/>
        </w:rPr>
        <w:t xml:space="preserve">Source: </w:t>
      </w:r>
      <w:r>
        <w:rPr>
          <w:rFonts w:eastAsia="Times New Roman" w:cstheme="minorHAnsi"/>
          <w:color w:val="000000"/>
          <w:sz w:val="22"/>
          <w:szCs w:val="22"/>
        </w:rPr>
        <w:t xml:space="preserve">Adapted by </w:t>
      </w:r>
      <w:r w:rsidRPr="00C22D84">
        <w:rPr>
          <w:rFonts w:eastAsia="Times New Roman" w:cstheme="minorHAnsi"/>
          <w:color w:val="000000"/>
          <w:sz w:val="22"/>
          <w:szCs w:val="22"/>
        </w:rPr>
        <w:t xml:space="preserve">the authors </w:t>
      </w:r>
      <w:r>
        <w:rPr>
          <w:rFonts w:eastAsia="Times New Roman" w:cstheme="minorHAnsi"/>
          <w:color w:val="000000"/>
          <w:sz w:val="22"/>
          <w:szCs w:val="22"/>
        </w:rPr>
        <w:t xml:space="preserve">from </w:t>
      </w:r>
      <w:r w:rsidRPr="00C22D84">
        <w:rPr>
          <w:rFonts w:eastAsia="Times New Roman" w:cstheme="minorHAnsi"/>
          <w:color w:val="000000"/>
          <w:sz w:val="22"/>
          <w:szCs w:val="22"/>
        </w:rPr>
        <w:t>Long and Shen</w:t>
      </w:r>
      <w:r>
        <w:rPr>
          <w:rFonts w:eastAsia="Times New Roman" w:cstheme="minorHAnsi"/>
          <w:color w:val="000000"/>
          <w:sz w:val="22"/>
          <w:szCs w:val="22"/>
        </w:rPr>
        <w:t xml:space="preserve"> (</w:t>
      </w:r>
      <w:r w:rsidRPr="00C22D84">
        <w:rPr>
          <w:rFonts w:eastAsia="Times New Roman" w:cstheme="minorHAnsi"/>
          <w:color w:val="000000"/>
          <w:sz w:val="22"/>
          <w:szCs w:val="22"/>
        </w:rPr>
        <w:t>2015</w:t>
      </w:r>
      <w:r>
        <w:rPr>
          <w:rFonts w:eastAsia="Times New Roman" w:cstheme="minorHAnsi"/>
          <w:color w:val="000000"/>
          <w:sz w:val="22"/>
          <w:szCs w:val="22"/>
        </w:rPr>
        <w:t>)</w:t>
      </w:r>
      <w:r w:rsidRPr="00C22D84">
        <w:rPr>
          <w:rFonts w:eastAsia="Times New Roman" w:cstheme="minorHAnsi"/>
          <w:color w:val="000000"/>
          <w:sz w:val="22"/>
          <w:szCs w:val="22"/>
        </w:rPr>
        <w:t xml:space="preserve"> </w:t>
      </w:r>
    </w:p>
    <w:p w14:paraId="40F7C566" w14:textId="11BC9772" w:rsidR="00BC6B74" w:rsidRPr="00C22D84" w:rsidRDefault="00BC6B74" w:rsidP="00C22D84">
      <w:pPr>
        <w:spacing w:line="360" w:lineRule="auto"/>
        <w:outlineLvl w:val="0"/>
        <w:rPr>
          <w:rFonts w:eastAsia="Times New Roman" w:cstheme="minorHAnsi"/>
          <w:color w:val="000000"/>
          <w:sz w:val="22"/>
          <w:szCs w:val="22"/>
        </w:rPr>
      </w:pPr>
      <w:r w:rsidRPr="00C22D84">
        <w:rPr>
          <w:rFonts w:eastAsia="Times New Roman" w:cstheme="minorHAnsi"/>
          <w:b/>
          <w:color w:val="000000"/>
          <w:sz w:val="22"/>
          <w:szCs w:val="22"/>
        </w:rPr>
        <w:t>Figure</w:t>
      </w:r>
      <w:r w:rsidR="00271DC2" w:rsidRPr="00C22D84">
        <w:rPr>
          <w:rFonts w:eastAsia="Times New Roman" w:cstheme="minorHAnsi"/>
          <w:b/>
          <w:color w:val="000000"/>
          <w:sz w:val="22"/>
          <w:szCs w:val="22"/>
        </w:rPr>
        <w:t xml:space="preserve"> 1</w:t>
      </w:r>
      <w:r w:rsidRPr="00C22D84">
        <w:rPr>
          <w:rFonts w:eastAsia="Times New Roman" w:cstheme="minorHAnsi"/>
          <w:color w:val="000000"/>
          <w:sz w:val="22"/>
          <w:szCs w:val="22"/>
        </w:rPr>
        <w:t xml:space="preserve"> </w:t>
      </w:r>
      <w:r w:rsidR="007C5736" w:rsidRPr="00C22D84">
        <w:rPr>
          <w:rFonts w:eastAsia="Times New Roman" w:cstheme="minorHAnsi"/>
          <w:color w:val="000000"/>
          <w:sz w:val="22"/>
          <w:szCs w:val="22"/>
        </w:rPr>
        <w:t xml:space="preserve">Steps in </w:t>
      </w:r>
      <w:r w:rsidR="003A28C2" w:rsidRPr="00C22D84">
        <w:rPr>
          <w:rFonts w:eastAsia="Times New Roman" w:cstheme="minorHAnsi"/>
          <w:color w:val="000000"/>
          <w:sz w:val="22"/>
          <w:szCs w:val="22"/>
        </w:rPr>
        <w:t>a t</w:t>
      </w:r>
      <w:r w:rsidR="007C5736" w:rsidRPr="00C22D84">
        <w:rPr>
          <w:rFonts w:eastAsia="Times New Roman" w:cstheme="minorHAnsi"/>
          <w:color w:val="000000"/>
          <w:sz w:val="22"/>
          <w:szCs w:val="22"/>
        </w:rPr>
        <w:t xml:space="preserve">ypical DAD </w:t>
      </w:r>
      <w:r w:rsidR="003A28C2" w:rsidRPr="00C22D84">
        <w:rPr>
          <w:rFonts w:eastAsia="Times New Roman" w:cstheme="minorHAnsi"/>
          <w:color w:val="000000"/>
          <w:sz w:val="22"/>
          <w:szCs w:val="22"/>
        </w:rPr>
        <w:t>a</w:t>
      </w:r>
      <w:r w:rsidR="007C5736" w:rsidRPr="00C22D84">
        <w:rPr>
          <w:rFonts w:eastAsia="Times New Roman" w:cstheme="minorHAnsi"/>
          <w:color w:val="000000"/>
          <w:sz w:val="22"/>
          <w:szCs w:val="22"/>
        </w:rPr>
        <w:t>pplication</w:t>
      </w:r>
      <w:r w:rsidR="00E72134" w:rsidRPr="00C22D84">
        <w:rPr>
          <w:rFonts w:eastAsia="Times New Roman" w:cstheme="minorHAnsi"/>
          <w:color w:val="000000"/>
          <w:sz w:val="22"/>
          <w:szCs w:val="22"/>
        </w:rPr>
        <w:t xml:space="preserve"> </w:t>
      </w:r>
    </w:p>
    <w:p w14:paraId="51F0AE9C" w14:textId="77777777" w:rsidR="00FB74C7" w:rsidRPr="00C22D84" w:rsidRDefault="00FB74C7" w:rsidP="00C22D84">
      <w:pPr>
        <w:spacing w:line="360" w:lineRule="auto"/>
        <w:jc w:val="both"/>
        <w:rPr>
          <w:rFonts w:eastAsia="Times New Roman" w:cstheme="minorHAnsi"/>
          <w:color w:val="000000"/>
          <w:sz w:val="22"/>
          <w:szCs w:val="22"/>
        </w:rPr>
      </w:pPr>
    </w:p>
    <w:p w14:paraId="196780B3" w14:textId="2A975E7E" w:rsidR="00FB74C7" w:rsidRPr="00C22D84" w:rsidRDefault="006A6F12" w:rsidP="00C22D84">
      <w:pPr>
        <w:spacing w:after="120" w:line="360" w:lineRule="auto"/>
        <w:jc w:val="both"/>
        <w:outlineLvl w:val="0"/>
        <w:rPr>
          <w:rFonts w:eastAsia="Times New Roman" w:cstheme="minorHAnsi"/>
          <w:b/>
          <w:color w:val="000000"/>
          <w:sz w:val="22"/>
          <w:szCs w:val="22"/>
        </w:rPr>
      </w:pPr>
      <w:r w:rsidRPr="00C22D84">
        <w:rPr>
          <w:rFonts w:eastAsia="Times New Roman" w:cstheme="minorHAnsi"/>
          <w:b/>
          <w:color w:val="000000"/>
          <w:sz w:val="22"/>
          <w:szCs w:val="22"/>
        </w:rPr>
        <w:t>2.1 DAD Users</w:t>
      </w:r>
    </w:p>
    <w:p w14:paraId="33B4FFDD" w14:textId="15D340E5" w:rsidR="00B77524" w:rsidRPr="00C22D84" w:rsidRDefault="00B77524" w:rsidP="00C22D84">
      <w:pPr>
        <w:spacing w:line="360" w:lineRule="auto"/>
        <w:jc w:val="both"/>
        <w:rPr>
          <w:rFonts w:eastAsia="Times New Roman" w:cstheme="minorHAnsi"/>
          <w:color w:val="000000"/>
          <w:sz w:val="22"/>
          <w:szCs w:val="22"/>
        </w:rPr>
      </w:pPr>
      <w:r w:rsidRPr="00C22D84">
        <w:rPr>
          <w:rFonts w:eastAsia="Times New Roman" w:cstheme="minorHAnsi"/>
          <w:color w:val="000000"/>
          <w:sz w:val="22"/>
          <w:szCs w:val="22"/>
        </w:rPr>
        <w:lastRenderedPageBreak/>
        <w:t>The potential users of DAD are urban planners and designers, urban planning and management</w:t>
      </w:r>
      <w:r w:rsidR="000527FB">
        <w:rPr>
          <w:rFonts w:eastAsia="Times New Roman" w:cstheme="minorHAnsi"/>
          <w:color w:val="000000"/>
          <w:sz w:val="22"/>
          <w:szCs w:val="22"/>
        </w:rPr>
        <w:t xml:space="preserve"> officers</w:t>
      </w:r>
      <w:r w:rsidRPr="00C22D84">
        <w:rPr>
          <w:rFonts w:eastAsia="Times New Roman" w:cstheme="minorHAnsi"/>
          <w:color w:val="000000"/>
          <w:sz w:val="22"/>
          <w:szCs w:val="22"/>
        </w:rPr>
        <w:t xml:space="preserve">, and citizens. As the direct users of DAD, urban planners and designers </w:t>
      </w:r>
      <w:r w:rsidR="000527FB">
        <w:rPr>
          <w:rFonts w:eastAsia="Times New Roman" w:cstheme="minorHAnsi"/>
          <w:color w:val="000000"/>
          <w:sz w:val="22"/>
          <w:szCs w:val="22"/>
        </w:rPr>
        <w:t xml:space="preserve">might </w:t>
      </w:r>
      <w:r w:rsidRPr="00C22D84">
        <w:rPr>
          <w:rFonts w:eastAsia="Times New Roman" w:cstheme="minorHAnsi"/>
          <w:color w:val="000000"/>
          <w:sz w:val="22"/>
          <w:szCs w:val="22"/>
        </w:rPr>
        <w:t>conduct urban studies including land use, transportation, space vitality and so on, as well as working on design proposals based on the results and then present the proposals to officers and citizens in a clear and accurate manner. The offic</w:t>
      </w:r>
      <w:r w:rsidR="000527FB">
        <w:rPr>
          <w:rFonts w:eastAsia="Times New Roman" w:cstheme="minorHAnsi"/>
          <w:color w:val="000000"/>
          <w:sz w:val="22"/>
          <w:szCs w:val="22"/>
        </w:rPr>
        <w:t>ers</w:t>
      </w:r>
      <w:r w:rsidRPr="00C22D84">
        <w:rPr>
          <w:rFonts w:eastAsia="Times New Roman" w:cstheme="minorHAnsi"/>
          <w:color w:val="000000"/>
          <w:sz w:val="22"/>
          <w:szCs w:val="22"/>
        </w:rPr>
        <w:t xml:space="preserve"> who are in charge of urban planning and management enjoy the convenience of monitoring and managing urban development and a smoother communication with planners</w:t>
      </w:r>
      <w:r w:rsidR="00727FFD" w:rsidRPr="00C22D84">
        <w:rPr>
          <w:rFonts w:eastAsia="Times New Roman" w:cstheme="minorHAnsi"/>
          <w:color w:val="000000"/>
          <w:sz w:val="22"/>
          <w:szCs w:val="22"/>
        </w:rPr>
        <w:t>, which makes them another user and beneficiary of DAD (Long and Cao, 2018</w:t>
      </w:r>
      <w:r w:rsidR="003F53CB" w:rsidRPr="00C22D84">
        <w:rPr>
          <w:rFonts w:eastAsia="Times New Roman" w:cstheme="minorHAnsi"/>
          <w:color w:val="000000"/>
          <w:sz w:val="22"/>
          <w:szCs w:val="22"/>
        </w:rPr>
        <w:t>; Long and Li, 2017</w:t>
      </w:r>
      <w:r w:rsidR="00727FFD" w:rsidRPr="00C22D84">
        <w:rPr>
          <w:rFonts w:eastAsia="Times New Roman" w:cstheme="minorHAnsi"/>
          <w:color w:val="000000"/>
          <w:sz w:val="22"/>
          <w:szCs w:val="22"/>
        </w:rPr>
        <w:t>).</w:t>
      </w:r>
      <w:r w:rsidRPr="00C22D84">
        <w:rPr>
          <w:rFonts w:eastAsia="Times New Roman" w:cstheme="minorHAnsi"/>
          <w:color w:val="000000"/>
          <w:sz w:val="22"/>
          <w:szCs w:val="22"/>
        </w:rPr>
        <w:t xml:space="preserve"> For the citizens caring about their future habitats, DAD provides a platform for them to witness and participate in the urban development process. Thanks to increasingly affordable devices, citizens themselves are also acting as real-time sensors of daily life (</w:t>
      </w:r>
      <w:proofErr w:type="spellStart"/>
      <w:r w:rsidRPr="00C22D84">
        <w:rPr>
          <w:rFonts w:eastAsia="Times New Roman" w:cstheme="minorHAnsi"/>
          <w:color w:val="000000"/>
          <w:sz w:val="22"/>
          <w:szCs w:val="22"/>
        </w:rPr>
        <w:t>Ratti</w:t>
      </w:r>
      <w:proofErr w:type="spellEnd"/>
      <w:r w:rsidRPr="00C22D84">
        <w:rPr>
          <w:rFonts w:eastAsia="Times New Roman" w:cstheme="minorHAnsi"/>
          <w:color w:val="000000"/>
          <w:sz w:val="22"/>
          <w:szCs w:val="22"/>
        </w:rPr>
        <w:t xml:space="preserve"> </w:t>
      </w:r>
      <w:r w:rsidR="00517175" w:rsidRPr="00C22D84">
        <w:rPr>
          <w:rFonts w:eastAsia="Times New Roman" w:cstheme="minorHAnsi"/>
          <w:color w:val="000000"/>
          <w:sz w:val="22"/>
          <w:szCs w:val="22"/>
        </w:rPr>
        <w:t xml:space="preserve">and </w:t>
      </w:r>
      <w:r w:rsidRPr="00C22D84">
        <w:rPr>
          <w:rFonts w:eastAsia="Times New Roman" w:cstheme="minorHAnsi"/>
          <w:color w:val="000000"/>
          <w:sz w:val="22"/>
          <w:szCs w:val="22"/>
        </w:rPr>
        <w:t xml:space="preserve">Townsend, 2011), which could </w:t>
      </w:r>
      <w:r w:rsidR="00BA50A3" w:rsidRPr="00C22D84">
        <w:rPr>
          <w:rFonts w:eastAsia="Times New Roman" w:cstheme="minorHAnsi"/>
          <w:color w:val="000000"/>
          <w:sz w:val="22"/>
          <w:szCs w:val="22"/>
        </w:rPr>
        <w:t>widen</w:t>
      </w:r>
      <w:r w:rsidRPr="00C22D84">
        <w:rPr>
          <w:rFonts w:eastAsia="Times New Roman" w:cstheme="minorHAnsi"/>
          <w:color w:val="000000"/>
          <w:sz w:val="22"/>
          <w:szCs w:val="22"/>
        </w:rPr>
        <w:t xml:space="preserve"> the data sources </w:t>
      </w:r>
      <w:r w:rsidR="00517175" w:rsidRPr="00C22D84">
        <w:rPr>
          <w:rFonts w:eastAsia="Times New Roman" w:cstheme="minorHAnsi"/>
          <w:color w:val="000000"/>
          <w:sz w:val="22"/>
          <w:szCs w:val="22"/>
        </w:rPr>
        <w:t xml:space="preserve">for </w:t>
      </w:r>
      <w:r w:rsidRPr="00C22D84">
        <w:rPr>
          <w:rFonts w:eastAsia="Times New Roman" w:cstheme="minorHAnsi"/>
          <w:color w:val="000000"/>
          <w:sz w:val="22"/>
          <w:szCs w:val="22"/>
        </w:rPr>
        <w:t>DAD and improve its accuracy.</w:t>
      </w:r>
    </w:p>
    <w:p w14:paraId="274372FD" w14:textId="0B6298FD" w:rsidR="00B77524" w:rsidRPr="00C22D84" w:rsidRDefault="00B77524" w:rsidP="00C22D84">
      <w:pPr>
        <w:spacing w:line="360" w:lineRule="auto"/>
        <w:ind w:firstLine="720"/>
        <w:jc w:val="both"/>
        <w:rPr>
          <w:rFonts w:eastAsia="Times New Roman" w:cstheme="minorHAnsi"/>
          <w:color w:val="000000"/>
          <w:sz w:val="22"/>
          <w:szCs w:val="22"/>
        </w:rPr>
      </w:pPr>
      <w:r w:rsidRPr="00C22D84">
        <w:rPr>
          <w:rFonts w:eastAsia="Times New Roman" w:cstheme="minorHAnsi"/>
          <w:color w:val="000000"/>
          <w:sz w:val="22"/>
          <w:szCs w:val="22"/>
        </w:rPr>
        <w:t>DAD will also intensify the communication and interaction among key players in city life, like officers,</w:t>
      </w:r>
      <w:r w:rsidR="000527FB">
        <w:rPr>
          <w:rFonts w:eastAsia="Times New Roman" w:cstheme="minorHAnsi"/>
          <w:color w:val="000000"/>
          <w:sz w:val="22"/>
          <w:szCs w:val="22"/>
        </w:rPr>
        <w:t xml:space="preserve"> planners, developers, citizens</w:t>
      </w:r>
      <w:r w:rsidRPr="00C22D84">
        <w:rPr>
          <w:rFonts w:eastAsia="Times New Roman" w:cstheme="minorHAnsi"/>
          <w:color w:val="000000"/>
          <w:sz w:val="22"/>
          <w:szCs w:val="22"/>
        </w:rPr>
        <w:t xml:space="preserve"> and tourists. The open-source platform of DAD makes data analysis, data visualization and urban design much more transparent. Developers are able to co-work with planners to estimate the develop</w:t>
      </w:r>
      <w:r w:rsidR="00896BE7">
        <w:rPr>
          <w:rFonts w:eastAsia="Times New Roman" w:cstheme="minorHAnsi"/>
          <w:color w:val="000000"/>
          <w:sz w:val="22"/>
          <w:szCs w:val="22"/>
        </w:rPr>
        <w:t>ment</w:t>
      </w:r>
      <w:r w:rsidRPr="00C22D84">
        <w:rPr>
          <w:rFonts w:eastAsia="Times New Roman" w:cstheme="minorHAnsi"/>
          <w:color w:val="000000"/>
          <w:sz w:val="22"/>
          <w:szCs w:val="22"/>
        </w:rPr>
        <w:t xml:space="preserve"> potential, calculate the development intensity and choose the building styles, during which, officers and citizens can keep an eye on different phases of this process. Also, public participation and community engagement will become more viable and time-saving due to the new data platform.</w:t>
      </w:r>
    </w:p>
    <w:p w14:paraId="36222EF0" w14:textId="77777777" w:rsidR="00BE2C40" w:rsidRPr="000527FB" w:rsidRDefault="00BE2C40" w:rsidP="000527FB">
      <w:pPr>
        <w:spacing w:line="360" w:lineRule="auto"/>
        <w:jc w:val="both"/>
        <w:rPr>
          <w:rFonts w:eastAsia="Times New Roman" w:cstheme="minorHAnsi"/>
          <w:color w:val="000000"/>
          <w:sz w:val="22"/>
          <w:szCs w:val="22"/>
        </w:rPr>
      </w:pPr>
    </w:p>
    <w:p w14:paraId="39F6A77B" w14:textId="45A76A62" w:rsidR="00453196" w:rsidRPr="000527FB" w:rsidRDefault="00453196" w:rsidP="000527FB">
      <w:pPr>
        <w:spacing w:after="120" w:line="360" w:lineRule="auto"/>
        <w:jc w:val="both"/>
        <w:outlineLvl w:val="0"/>
        <w:rPr>
          <w:rFonts w:eastAsia="Times New Roman" w:cstheme="minorHAnsi"/>
          <w:b/>
          <w:color w:val="000000"/>
          <w:sz w:val="22"/>
          <w:szCs w:val="22"/>
        </w:rPr>
      </w:pPr>
      <w:r w:rsidRPr="000527FB">
        <w:rPr>
          <w:rFonts w:eastAsia="Times New Roman" w:cstheme="minorHAnsi"/>
          <w:b/>
          <w:color w:val="000000"/>
          <w:sz w:val="22"/>
          <w:szCs w:val="22"/>
        </w:rPr>
        <w:t xml:space="preserve">2.2 </w:t>
      </w:r>
      <w:r w:rsidR="00B5583F" w:rsidRPr="000527FB">
        <w:rPr>
          <w:rFonts w:eastAsia="Times New Roman" w:cstheme="minorHAnsi"/>
          <w:b/>
          <w:color w:val="000000"/>
          <w:sz w:val="22"/>
          <w:szCs w:val="22"/>
        </w:rPr>
        <w:t xml:space="preserve">Step 1: </w:t>
      </w:r>
      <w:r w:rsidRPr="000527FB">
        <w:rPr>
          <w:rFonts w:eastAsia="Times New Roman" w:cstheme="minorHAnsi"/>
          <w:b/>
          <w:color w:val="000000"/>
          <w:sz w:val="22"/>
          <w:szCs w:val="22"/>
        </w:rPr>
        <w:t>Existin</w:t>
      </w:r>
      <w:r w:rsidR="00046809" w:rsidRPr="000527FB">
        <w:rPr>
          <w:rFonts w:cstheme="minorHAnsi"/>
          <w:b/>
          <w:color w:val="000000"/>
          <w:sz w:val="22"/>
          <w:szCs w:val="22"/>
        </w:rPr>
        <w:t>g</w:t>
      </w:r>
      <w:r w:rsidRPr="000527FB">
        <w:rPr>
          <w:rFonts w:eastAsia="Times New Roman" w:cstheme="minorHAnsi"/>
          <w:b/>
          <w:color w:val="000000"/>
          <w:sz w:val="22"/>
          <w:szCs w:val="22"/>
        </w:rPr>
        <w:t xml:space="preserve"> Condition Analysis</w:t>
      </w:r>
      <w:r w:rsidR="0004355E" w:rsidRPr="000527FB">
        <w:rPr>
          <w:rFonts w:eastAsia="Times New Roman" w:cstheme="minorHAnsi"/>
          <w:b/>
          <w:color w:val="000000"/>
          <w:sz w:val="22"/>
          <w:szCs w:val="22"/>
        </w:rPr>
        <w:t xml:space="preserve"> (</w:t>
      </w:r>
      <w:r w:rsidR="000527FB">
        <w:rPr>
          <w:rFonts w:eastAsia="Times New Roman" w:cstheme="minorHAnsi"/>
          <w:b/>
          <w:color w:val="000000"/>
          <w:sz w:val="22"/>
          <w:szCs w:val="22"/>
        </w:rPr>
        <w:t>D</w:t>
      </w:r>
      <w:r w:rsidR="00CF126B" w:rsidRPr="000527FB">
        <w:rPr>
          <w:rFonts w:eastAsia="Times New Roman" w:cstheme="minorHAnsi"/>
          <w:b/>
          <w:color w:val="000000"/>
          <w:sz w:val="22"/>
          <w:szCs w:val="22"/>
        </w:rPr>
        <w:t xml:space="preserve">ata </w:t>
      </w:r>
      <w:r w:rsidR="000527FB">
        <w:rPr>
          <w:rFonts w:eastAsia="Times New Roman" w:cstheme="minorHAnsi"/>
          <w:b/>
          <w:color w:val="000000"/>
          <w:sz w:val="22"/>
          <w:szCs w:val="22"/>
        </w:rPr>
        <w:t>A</w:t>
      </w:r>
      <w:r w:rsidR="00CF126B" w:rsidRPr="000527FB">
        <w:rPr>
          <w:rFonts w:eastAsia="Times New Roman" w:cstheme="minorHAnsi"/>
          <w:b/>
          <w:color w:val="000000"/>
          <w:sz w:val="22"/>
          <w:szCs w:val="22"/>
        </w:rPr>
        <w:t xml:space="preserve">nalysis of </w:t>
      </w:r>
      <w:r w:rsidR="000527FB">
        <w:rPr>
          <w:rFonts w:eastAsia="Times New Roman" w:cstheme="minorHAnsi"/>
          <w:b/>
          <w:color w:val="000000"/>
          <w:sz w:val="22"/>
          <w:szCs w:val="22"/>
        </w:rPr>
        <w:t>K</w:t>
      </w:r>
      <w:r w:rsidR="00CF126B" w:rsidRPr="000527FB">
        <w:rPr>
          <w:rFonts w:eastAsia="Times New Roman" w:cstheme="minorHAnsi"/>
          <w:b/>
          <w:color w:val="000000"/>
          <w:sz w:val="22"/>
          <w:szCs w:val="22"/>
        </w:rPr>
        <w:t xml:space="preserve">ey </w:t>
      </w:r>
      <w:r w:rsidR="000527FB">
        <w:rPr>
          <w:rFonts w:eastAsia="Times New Roman" w:cstheme="minorHAnsi"/>
          <w:b/>
          <w:color w:val="000000"/>
          <w:sz w:val="22"/>
          <w:szCs w:val="22"/>
        </w:rPr>
        <w:t>U</w:t>
      </w:r>
      <w:r w:rsidR="00CF126B" w:rsidRPr="000527FB">
        <w:rPr>
          <w:rFonts w:eastAsia="Times New Roman" w:cstheme="minorHAnsi"/>
          <w:b/>
          <w:color w:val="000000"/>
          <w:sz w:val="22"/>
          <w:szCs w:val="22"/>
        </w:rPr>
        <w:t xml:space="preserve">rban </w:t>
      </w:r>
      <w:r w:rsidR="000527FB">
        <w:rPr>
          <w:rFonts w:eastAsia="Times New Roman" w:cstheme="minorHAnsi"/>
          <w:b/>
          <w:color w:val="000000"/>
          <w:sz w:val="22"/>
          <w:szCs w:val="22"/>
        </w:rPr>
        <w:t>D</w:t>
      </w:r>
      <w:r w:rsidR="00CF126B" w:rsidRPr="000527FB">
        <w:rPr>
          <w:rFonts w:eastAsia="Times New Roman" w:cstheme="minorHAnsi"/>
          <w:b/>
          <w:color w:val="000000"/>
          <w:sz w:val="22"/>
          <w:szCs w:val="22"/>
        </w:rPr>
        <w:t xml:space="preserve">esign </w:t>
      </w:r>
      <w:r w:rsidR="000527FB">
        <w:rPr>
          <w:rFonts w:eastAsia="Times New Roman" w:cstheme="minorHAnsi"/>
          <w:b/>
          <w:color w:val="000000"/>
          <w:sz w:val="22"/>
          <w:szCs w:val="22"/>
        </w:rPr>
        <w:t>E</w:t>
      </w:r>
      <w:r w:rsidR="00CF126B" w:rsidRPr="000527FB">
        <w:rPr>
          <w:rFonts w:eastAsia="Times New Roman" w:cstheme="minorHAnsi"/>
          <w:b/>
          <w:color w:val="000000"/>
          <w:sz w:val="22"/>
          <w:szCs w:val="22"/>
        </w:rPr>
        <w:t>lements</w:t>
      </w:r>
      <w:r w:rsidR="0004355E" w:rsidRPr="000527FB">
        <w:rPr>
          <w:rFonts w:eastAsia="Times New Roman" w:cstheme="minorHAnsi"/>
          <w:b/>
          <w:color w:val="000000"/>
          <w:sz w:val="22"/>
          <w:szCs w:val="22"/>
        </w:rPr>
        <w:t>)</w:t>
      </w:r>
    </w:p>
    <w:p w14:paraId="1E58EAEC" w14:textId="4E9F40CE" w:rsidR="00505D6A" w:rsidRPr="000527FB" w:rsidRDefault="00761BD8" w:rsidP="000527FB">
      <w:pPr>
        <w:spacing w:line="360" w:lineRule="auto"/>
        <w:jc w:val="both"/>
        <w:rPr>
          <w:rFonts w:cstheme="minorHAnsi"/>
          <w:color w:val="000000"/>
          <w:sz w:val="22"/>
          <w:szCs w:val="22"/>
        </w:rPr>
      </w:pPr>
      <w:r w:rsidRPr="000527FB">
        <w:rPr>
          <w:rFonts w:eastAsia="Times New Roman" w:cstheme="minorHAnsi"/>
          <w:color w:val="000000"/>
          <w:sz w:val="22"/>
          <w:szCs w:val="22"/>
        </w:rPr>
        <w:t>I</w:t>
      </w:r>
      <w:r w:rsidR="00194F25" w:rsidRPr="000527FB">
        <w:rPr>
          <w:rFonts w:eastAsia="Times New Roman" w:cstheme="minorHAnsi"/>
          <w:color w:val="000000"/>
          <w:sz w:val="22"/>
          <w:szCs w:val="22"/>
        </w:rPr>
        <w:t>dentify</w:t>
      </w:r>
      <w:r w:rsidRPr="000527FB">
        <w:rPr>
          <w:rFonts w:eastAsia="Times New Roman" w:cstheme="minorHAnsi"/>
          <w:color w:val="000000"/>
          <w:sz w:val="22"/>
          <w:szCs w:val="22"/>
        </w:rPr>
        <w:t>ing</w:t>
      </w:r>
      <w:r w:rsidR="000A516B" w:rsidRPr="000527FB">
        <w:rPr>
          <w:rFonts w:eastAsia="Times New Roman" w:cstheme="minorHAnsi"/>
          <w:color w:val="000000"/>
          <w:sz w:val="22"/>
          <w:szCs w:val="22"/>
        </w:rPr>
        <w:t xml:space="preserve"> the key fac</w:t>
      </w:r>
      <w:r w:rsidR="00194F25" w:rsidRPr="000527FB">
        <w:rPr>
          <w:rFonts w:eastAsia="Times New Roman" w:cstheme="minorHAnsi"/>
          <w:color w:val="000000"/>
          <w:sz w:val="22"/>
          <w:szCs w:val="22"/>
        </w:rPr>
        <w:t>tors</w:t>
      </w:r>
      <w:r w:rsidR="00F50EAD" w:rsidRPr="000527FB">
        <w:rPr>
          <w:rFonts w:eastAsia="Times New Roman" w:cstheme="minorHAnsi"/>
          <w:color w:val="000000"/>
          <w:sz w:val="22"/>
          <w:szCs w:val="22"/>
        </w:rPr>
        <w:t xml:space="preserve"> (KF</w:t>
      </w:r>
      <w:r w:rsidR="00B435F3" w:rsidRPr="000527FB">
        <w:rPr>
          <w:rFonts w:eastAsia="Times New Roman" w:cstheme="minorHAnsi"/>
          <w:color w:val="000000"/>
          <w:sz w:val="22"/>
          <w:szCs w:val="22"/>
        </w:rPr>
        <w:t>s</w:t>
      </w:r>
      <w:r w:rsidR="00F50EAD" w:rsidRPr="000527FB">
        <w:rPr>
          <w:rFonts w:eastAsia="Times New Roman" w:cstheme="minorHAnsi"/>
          <w:color w:val="000000"/>
          <w:sz w:val="22"/>
          <w:szCs w:val="22"/>
        </w:rPr>
        <w:t>)</w:t>
      </w:r>
      <w:r w:rsidR="00194F25" w:rsidRPr="000527FB">
        <w:rPr>
          <w:rFonts w:eastAsia="Times New Roman" w:cstheme="minorHAnsi"/>
          <w:color w:val="000000"/>
          <w:sz w:val="22"/>
          <w:szCs w:val="22"/>
        </w:rPr>
        <w:t xml:space="preserve"> o</w:t>
      </w:r>
      <w:r w:rsidRPr="000527FB">
        <w:rPr>
          <w:rFonts w:eastAsia="Times New Roman" w:cstheme="minorHAnsi"/>
          <w:color w:val="000000"/>
          <w:sz w:val="22"/>
          <w:szCs w:val="22"/>
        </w:rPr>
        <w:t>f existing conditions and figuring</w:t>
      </w:r>
      <w:r w:rsidR="00194F25" w:rsidRPr="000527FB">
        <w:rPr>
          <w:rFonts w:eastAsia="Times New Roman" w:cstheme="minorHAnsi"/>
          <w:color w:val="000000"/>
          <w:sz w:val="22"/>
          <w:szCs w:val="22"/>
        </w:rPr>
        <w:t xml:space="preserve"> out the</w:t>
      </w:r>
      <w:r w:rsidR="00517175" w:rsidRPr="000527FB">
        <w:rPr>
          <w:rFonts w:eastAsia="Times New Roman" w:cstheme="minorHAnsi"/>
          <w:color w:val="000000"/>
          <w:sz w:val="22"/>
          <w:szCs w:val="22"/>
        </w:rPr>
        <w:t>ir</w:t>
      </w:r>
      <w:r w:rsidR="00194F25" w:rsidRPr="000527FB">
        <w:rPr>
          <w:rFonts w:eastAsia="Times New Roman" w:cstheme="minorHAnsi"/>
          <w:color w:val="000000"/>
          <w:sz w:val="22"/>
          <w:szCs w:val="22"/>
        </w:rPr>
        <w:t xml:space="preserve"> </w:t>
      </w:r>
      <w:r w:rsidR="00314B24" w:rsidRPr="000527FB">
        <w:rPr>
          <w:rFonts w:eastAsia="Times New Roman" w:cstheme="minorHAnsi"/>
          <w:color w:val="000000"/>
          <w:sz w:val="22"/>
          <w:szCs w:val="22"/>
        </w:rPr>
        <w:t>control indicators</w:t>
      </w:r>
      <w:r w:rsidR="00EA0B17" w:rsidRPr="000527FB">
        <w:rPr>
          <w:rFonts w:eastAsia="Times New Roman" w:cstheme="minorHAnsi"/>
          <w:color w:val="000000"/>
          <w:sz w:val="22"/>
          <w:szCs w:val="22"/>
        </w:rPr>
        <w:t xml:space="preserve"> is of great </w:t>
      </w:r>
      <w:r w:rsidR="000527FB">
        <w:rPr>
          <w:rFonts w:eastAsia="Times New Roman" w:cstheme="minorHAnsi"/>
          <w:color w:val="000000"/>
          <w:sz w:val="22"/>
          <w:szCs w:val="22"/>
        </w:rPr>
        <w:t>importance</w:t>
      </w:r>
      <w:r w:rsidR="00EA0B17" w:rsidRPr="000527FB">
        <w:rPr>
          <w:rFonts w:eastAsia="Times New Roman" w:cstheme="minorHAnsi"/>
          <w:color w:val="000000"/>
          <w:sz w:val="22"/>
          <w:szCs w:val="22"/>
        </w:rPr>
        <w:t xml:space="preserve"> in urban redevelopment </w:t>
      </w:r>
      <w:r w:rsidR="00314B24" w:rsidRPr="000527FB">
        <w:rPr>
          <w:rFonts w:eastAsia="Times New Roman" w:cstheme="minorHAnsi"/>
          <w:color w:val="000000"/>
          <w:sz w:val="22"/>
          <w:szCs w:val="22"/>
        </w:rPr>
        <w:t>projects, which could</w:t>
      </w:r>
      <w:r w:rsidR="00E63A43" w:rsidRPr="000527FB">
        <w:rPr>
          <w:rFonts w:eastAsia="Times New Roman" w:cstheme="minorHAnsi"/>
          <w:color w:val="000000"/>
          <w:sz w:val="22"/>
          <w:szCs w:val="22"/>
        </w:rPr>
        <w:t>/should</w:t>
      </w:r>
      <w:r w:rsidR="00314B24" w:rsidRPr="000527FB">
        <w:rPr>
          <w:rFonts w:eastAsia="Times New Roman" w:cstheme="minorHAnsi"/>
          <w:color w:val="000000"/>
          <w:sz w:val="22"/>
          <w:szCs w:val="22"/>
        </w:rPr>
        <w:t xml:space="preserve"> be finished </w:t>
      </w:r>
      <w:r w:rsidR="00E10A14" w:rsidRPr="000527FB">
        <w:rPr>
          <w:rFonts w:eastAsia="Times New Roman" w:cstheme="minorHAnsi"/>
          <w:color w:val="000000"/>
          <w:sz w:val="22"/>
          <w:szCs w:val="22"/>
        </w:rPr>
        <w:t>more quickly, more accurately and more con</w:t>
      </w:r>
      <w:r w:rsidR="00F90865" w:rsidRPr="000527FB">
        <w:rPr>
          <w:rFonts w:eastAsia="Times New Roman" w:cstheme="minorHAnsi"/>
          <w:color w:val="000000"/>
          <w:sz w:val="22"/>
          <w:szCs w:val="22"/>
        </w:rPr>
        <w:t xml:space="preserve">veniently with the help of DAD. </w:t>
      </w:r>
      <w:r w:rsidR="00475199" w:rsidRPr="000527FB">
        <w:rPr>
          <w:rFonts w:eastAsia="Times New Roman" w:cstheme="minorHAnsi"/>
          <w:color w:val="000000"/>
          <w:sz w:val="22"/>
          <w:szCs w:val="22"/>
        </w:rPr>
        <w:t>Typical control indicators in urban redevelopment design</w:t>
      </w:r>
      <w:r w:rsidR="00972FE1" w:rsidRPr="000527FB">
        <w:rPr>
          <w:rFonts w:eastAsia="Times New Roman" w:cstheme="minorHAnsi"/>
          <w:color w:val="000000"/>
          <w:sz w:val="22"/>
          <w:szCs w:val="22"/>
        </w:rPr>
        <w:t xml:space="preserve"> </w:t>
      </w:r>
      <w:r w:rsidR="00475199" w:rsidRPr="000527FB">
        <w:rPr>
          <w:rFonts w:eastAsia="Times New Roman" w:cstheme="minorHAnsi"/>
          <w:color w:val="000000"/>
          <w:sz w:val="22"/>
          <w:szCs w:val="22"/>
        </w:rPr>
        <w:t xml:space="preserve">include: </w:t>
      </w:r>
    </w:p>
    <w:p w14:paraId="2C4F5E13" w14:textId="24D6D463" w:rsidR="00F90865" w:rsidRPr="000527FB" w:rsidRDefault="00F73EF2" w:rsidP="000527FB">
      <w:pPr>
        <w:pStyle w:val="ListParagraph"/>
        <w:numPr>
          <w:ilvl w:val="0"/>
          <w:numId w:val="1"/>
        </w:numPr>
        <w:spacing w:line="360" w:lineRule="auto"/>
        <w:ind w:left="284" w:hanging="284"/>
        <w:jc w:val="both"/>
        <w:rPr>
          <w:rFonts w:eastAsia="Times New Roman" w:cstheme="minorHAnsi"/>
          <w:color w:val="000000"/>
          <w:sz w:val="22"/>
          <w:szCs w:val="22"/>
        </w:rPr>
      </w:pPr>
      <w:r w:rsidRPr="000527FB">
        <w:rPr>
          <w:rFonts w:eastAsia="Times New Roman" w:cstheme="minorHAnsi"/>
          <w:color w:val="000000"/>
          <w:sz w:val="22"/>
          <w:szCs w:val="22"/>
        </w:rPr>
        <w:t>Urban Fabric (F)</w:t>
      </w:r>
      <w:r w:rsidR="006567AF" w:rsidRPr="000527FB">
        <w:rPr>
          <w:rFonts w:eastAsia="Times New Roman" w:cstheme="minorHAnsi"/>
          <w:color w:val="000000"/>
          <w:sz w:val="22"/>
          <w:szCs w:val="22"/>
        </w:rPr>
        <w:t xml:space="preserve">: </w:t>
      </w:r>
      <w:r w:rsidR="00517175" w:rsidRPr="000527FB">
        <w:rPr>
          <w:rFonts w:eastAsia="Times New Roman" w:cstheme="minorHAnsi"/>
          <w:color w:val="000000"/>
          <w:sz w:val="22"/>
          <w:szCs w:val="22"/>
        </w:rPr>
        <w:t xml:space="preserve">this </w:t>
      </w:r>
      <w:r w:rsidR="006567AF" w:rsidRPr="000527FB">
        <w:rPr>
          <w:rFonts w:eastAsia="Times New Roman" w:cstheme="minorHAnsi"/>
          <w:color w:val="000000"/>
          <w:sz w:val="22"/>
          <w:szCs w:val="22"/>
        </w:rPr>
        <w:t>indicator</w:t>
      </w:r>
      <w:r w:rsidRPr="000527FB">
        <w:rPr>
          <w:rFonts w:eastAsia="Times New Roman" w:cstheme="minorHAnsi"/>
          <w:color w:val="000000"/>
          <w:sz w:val="22"/>
          <w:szCs w:val="22"/>
        </w:rPr>
        <w:t xml:space="preserve"> refers to the usage of land, which </w:t>
      </w:r>
      <w:r w:rsidR="00517175" w:rsidRPr="000527FB">
        <w:rPr>
          <w:rFonts w:eastAsia="Times New Roman" w:cstheme="minorHAnsi"/>
          <w:color w:val="000000"/>
          <w:sz w:val="22"/>
          <w:szCs w:val="22"/>
        </w:rPr>
        <w:t xml:space="preserve">may be a </w:t>
      </w:r>
      <w:r w:rsidRPr="000527FB">
        <w:rPr>
          <w:rFonts w:eastAsia="Times New Roman" w:cstheme="minorHAnsi"/>
          <w:color w:val="000000"/>
          <w:sz w:val="22"/>
          <w:szCs w:val="22"/>
        </w:rPr>
        <w:t xml:space="preserve">building or </w:t>
      </w:r>
      <w:r w:rsidR="00517175" w:rsidRPr="000527FB">
        <w:rPr>
          <w:rFonts w:eastAsia="Times New Roman" w:cstheme="minorHAnsi"/>
          <w:color w:val="000000"/>
          <w:sz w:val="22"/>
          <w:szCs w:val="22"/>
        </w:rPr>
        <w:t xml:space="preserve">an </w:t>
      </w:r>
      <w:r w:rsidR="00187F7E" w:rsidRPr="000527FB">
        <w:rPr>
          <w:rFonts w:eastAsia="Times New Roman" w:cstheme="minorHAnsi"/>
          <w:color w:val="000000"/>
          <w:sz w:val="22"/>
          <w:szCs w:val="22"/>
        </w:rPr>
        <w:t>open</w:t>
      </w:r>
      <w:r w:rsidRPr="000527FB">
        <w:rPr>
          <w:rFonts w:eastAsia="Times New Roman" w:cstheme="minorHAnsi"/>
          <w:color w:val="000000"/>
          <w:sz w:val="22"/>
          <w:szCs w:val="22"/>
        </w:rPr>
        <w:t xml:space="preserve"> space like </w:t>
      </w:r>
      <w:r w:rsidR="00517175" w:rsidRPr="000527FB">
        <w:rPr>
          <w:rFonts w:eastAsia="Times New Roman" w:cstheme="minorHAnsi"/>
          <w:color w:val="000000"/>
          <w:sz w:val="22"/>
          <w:szCs w:val="22"/>
        </w:rPr>
        <w:t xml:space="preserve">a </w:t>
      </w:r>
      <w:r w:rsidRPr="000527FB">
        <w:rPr>
          <w:rFonts w:eastAsia="Times New Roman" w:cstheme="minorHAnsi"/>
          <w:color w:val="000000"/>
          <w:sz w:val="22"/>
          <w:szCs w:val="22"/>
        </w:rPr>
        <w:t xml:space="preserve">road </w:t>
      </w:r>
      <w:r w:rsidR="00517175" w:rsidRPr="000527FB">
        <w:rPr>
          <w:rFonts w:eastAsia="Times New Roman" w:cstheme="minorHAnsi"/>
          <w:color w:val="000000"/>
          <w:sz w:val="22"/>
          <w:szCs w:val="22"/>
        </w:rPr>
        <w:t>or a park; t</w:t>
      </w:r>
      <w:r w:rsidR="00DE6E9B" w:rsidRPr="000527FB">
        <w:rPr>
          <w:rFonts w:eastAsia="Times New Roman" w:cstheme="minorHAnsi"/>
          <w:color w:val="000000"/>
          <w:sz w:val="22"/>
          <w:szCs w:val="22"/>
        </w:rPr>
        <w:t xml:space="preserve">he value of </w:t>
      </w:r>
      <w:r w:rsidR="00DE6E9B" w:rsidRPr="00896BE7">
        <w:rPr>
          <w:rFonts w:eastAsia="Times New Roman" w:cstheme="minorHAnsi"/>
          <w:color w:val="000000"/>
          <w:sz w:val="22"/>
          <w:szCs w:val="22"/>
        </w:rPr>
        <w:t>F</w:t>
      </w:r>
      <w:r w:rsidR="00DE6E9B" w:rsidRPr="000527FB">
        <w:rPr>
          <w:rFonts w:eastAsia="Times New Roman" w:cstheme="minorHAnsi"/>
          <w:color w:val="000000"/>
          <w:sz w:val="22"/>
          <w:szCs w:val="22"/>
        </w:rPr>
        <w:t xml:space="preserve"> could be </w:t>
      </w:r>
      <w:r w:rsidR="00187F7E" w:rsidRPr="000527FB">
        <w:rPr>
          <w:rFonts w:eastAsia="Times New Roman" w:cstheme="minorHAnsi"/>
          <w:color w:val="000000"/>
          <w:sz w:val="22"/>
          <w:szCs w:val="22"/>
        </w:rPr>
        <w:t xml:space="preserve">1 for buildings and </w:t>
      </w:r>
      <w:r w:rsidR="00E835BE" w:rsidRPr="000527FB">
        <w:rPr>
          <w:rFonts w:eastAsia="Times New Roman" w:cstheme="minorHAnsi"/>
          <w:color w:val="000000"/>
          <w:sz w:val="22"/>
          <w:szCs w:val="22"/>
        </w:rPr>
        <w:t>0</w:t>
      </w:r>
      <w:r w:rsidR="00187F7E" w:rsidRPr="000527FB">
        <w:rPr>
          <w:rFonts w:eastAsia="Times New Roman" w:cstheme="minorHAnsi"/>
          <w:color w:val="000000"/>
          <w:sz w:val="22"/>
          <w:szCs w:val="22"/>
        </w:rPr>
        <w:t xml:space="preserve"> for open spaces. </w:t>
      </w:r>
    </w:p>
    <w:p w14:paraId="30AFDA6C" w14:textId="777C2D00" w:rsidR="00187F7E" w:rsidRPr="000527FB" w:rsidRDefault="00187F7E" w:rsidP="000527FB">
      <w:pPr>
        <w:pStyle w:val="ListParagraph"/>
        <w:numPr>
          <w:ilvl w:val="0"/>
          <w:numId w:val="1"/>
        </w:numPr>
        <w:spacing w:line="360" w:lineRule="auto"/>
        <w:ind w:left="284" w:hanging="284"/>
        <w:jc w:val="both"/>
        <w:rPr>
          <w:rFonts w:eastAsia="Times New Roman" w:cstheme="minorHAnsi"/>
          <w:color w:val="000000"/>
          <w:sz w:val="22"/>
          <w:szCs w:val="22"/>
        </w:rPr>
      </w:pPr>
      <w:r w:rsidRPr="000527FB">
        <w:rPr>
          <w:rFonts w:eastAsia="Times New Roman" w:cstheme="minorHAnsi"/>
          <w:color w:val="000000"/>
          <w:sz w:val="22"/>
          <w:szCs w:val="22"/>
        </w:rPr>
        <w:t>Land</w:t>
      </w:r>
      <w:r w:rsidR="00AA66E3">
        <w:rPr>
          <w:rFonts w:eastAsia="Times New Roman" w:cstheme="minorHAnsi"/>
          <w:color w:val="000000"/>
          <w:sz w:val="22"/>
          <w:szCs w:val="22"/>
        </w:rPr>
        <w:t xml:space="preserve"> U</w:t>
      </w:r>
      <w:r w:rsidRPr="000527FB">
        <w:rPr>
          <w:rFonts w:eastAsia="Times New Roman" w:cstheme="minorHAnsi"/>
          <w:color w:val="000000"/>
          <w:sz w:val="22"/>
          <w:szCs w:val="22"/>
        </w:rPr>
        <w:t xml:space="preserve">se Type (T): </w:t>
      </w:r>
      <w:r w:rsidR="00517175" w:rsidRPr="000527FB">
        <w:rPr>
          <w:rFonts w:eastAsia="Times New Roman" w:cstheme="minorHAnsi"/>
          <w:color w:val="000000"/>
          <w:sz w:val="22"/>
          <w:szCs w:val="22"/>
        </w:rPr>
        <w:t xml:space="preserve">this </w:t>
      </w:r>
      <w:r w:rsidRPr="000527FB">
        <w:rPr>
          <w:rFonts w:eastAsia="Times New Roman" w:cstheme="minorHAnsi"/>
          <w:color w:val="000000"/>
          <w:sz w:val="22"/>
          <w:szCs w:val="22"/>
        </w:rPr>
        <w:t xml:space="preserve">indicator </w:t>
      </w:r>
      <w:r w:rsidR="00517175" w:rsidRPr="000527FB">
        <w:rPr>
          <w:rFonts w:eastAsia="Times New Roman" w:cstheme="minorHAnsi"/>
          <w:color w:val="000000"/>
          <w:sz w:val="22"/>
          <w:szCs w:val="22"/>
        </w:rPr>
        <w:t xml:space="preserve">indicates </w:t>
      </w:r>
      <w:r w:rsidR="0014542B" w:rsidRPr="000527FB">
        <w:rPr>
          <w:rFonts w:eastAsia="Times New Roman" w:cstheme="minorHAnsi"/>
          <w:color w:val="000000"/>
          <w:sz w:val="22"/>
          <w:szCs w:val="22"/>
        </w:rPr>
        <w:t xml:space="preserve">the </w:t>
      </w:r>
      <w:r w:rsidR="00517175" w:rsidRPr="000527FB">
        <w:rPr>
          <w:rFonts w:eastAsia="Times New Roman" w:cstheme="minorHAnsi"/>
          <w:color w:val="000000"/>
          <w:sz w:val="22"/>
          <w:szCs w:val="22"/>
        </w:rPr>
        <w:t>land-</w:t>
      </w:r>
      <w:r w:rsidR="0014542B" w:rsidRPr="000527FB">
        <w:rPr>
          <w:rFonts w:eastAsia="Times New Roman" w:cstheme="minorHAnsi"/>
          <w:color w:val="000000"/>
          <w:sz w:val="22"/>
          <w:szCs w:val="22"/>
        </w:rPr>
        <w:t xml:space="preserve">use condition of different buildings, communities </w:t>
      </w:r>
      <w:r w:rsidR="00517175" w:rsidRPr="000527FB">
        <w:rPr>
          <w:rFonts w:eastAsia="Times New Roman" w:cstheme="minorHAnsi"/>
          <w:color w:val="000000"/>
          <w:sz w:val="22"/>
          <w:szCs w:val="22"/>
        </w:rPr>
        <w:t xml:space="preserve">or </w:t>
      </w:r>
      <w:r w:rsidR="0014542B" w:rsidRPr="000527FB">
        <w:rPr>
          <w:rFonts w:eastAsia="Times New Roman" w:cstheme="minorHAnsi"/>
          <w:color w:val="000000"/>
          <w:sz w:val="22"/>
          <w:szCs w:val="22"/>
        </w:rPr>
        <w:t>areas</w:t>
      </w:r>
      <w:r w:rsidR="00517175" w:rsidRPr="000527FB">
        <w:rPr>
          <w:rFonts w:eastAsia="Times New Roman" w:cstheme="minorHAnsi"/>
          <w:color w:val="000000"/>
          <w:sz w:val="22"/>
          <w:szCs w:val="22"/>
        </w:rPr>
        <w:t>; t</w:t>
      </w:r>
      <w:r w:rsidR="0014542B" w:rsidRPr="000527FB">
        <w:rPr>
          <w:rFonts w:eastAsia="Times New Roman" w:cstheme="minorHAnsi"/>
          <w:color w:val="000000"/>
          <w:sz w:val="22"/>
          <w:szCs w:val="22"/>
        </w:rPr>
        <w:t xml:space="preserve">he value of </w:t>
      </w:r>
      <w:r w:rsidR="00AD0796" w:rsidRPr="00896BE7">
        <w:rPr>
          <w:rFonts w:eastAsia="Times New Roman" w:cstheme="minorHAnsi"/>
          <w:color w:val="000000"/>
          <w:sz w:val="22"/>
          <w:szCs w:val="22"/>
        </w:rPr>
        <w:t>T</w:t>
      </w:r>
      <w:r w:rsidR="00AD0796" w:rsidRPr="000527FB">
        <w:rPr>
          <w:rFonts w:eastAsia="Times New Roman" w:cstheme="minorHAnsi"/>
          <w:color w:val="000000"/>
          <w:sz w:val="22"/>
          <w:szCs w:val="22"/>
        </w:rPr>
        <w:t xml:space="preserve"> could be </w:t>
      </w:r>
      <w:r w:rsidR="00950D15" w:rsidRPr="000527FB">
        <w:rPr>
          <w:rFonts w:eastAsia="Times New Roman" w:cstheme="minorHAnsi"/>
          <w:color w:val="000000"/>
          <w:sz w:val="22"/>
          <w:szCs w:val="22"/>
        </w:rPr>
        <w:t>r</w:t>
      </w:r>
      <w:r w:rsidR="00B229AD" w:rsidRPr="000527FB">
        <w:rPr>
          <w:rFonts w:eastAsia="Times New Roman" w:cstheme="minorHAnsi"/>
          <w:color w:val="000000"/>
          <w:sz w:val="22"/>
          <w:szCs w:val="22"/>
        </w:rPr>
        <w:t>esidential (</w:t>
      </w:r>
      <w:proofErr w:type="spellStart"/>
      <w:r w:rsidR="00B229AD" w:rsidRPr="000527FB">
        <w:rPr>
          <w:rFonts w:eastAsia="Times New Roman" w:cstheme="minorHAnsi"/>
          <w:color w:val="000000"/>
          <w:sz w:val="22"/>
          <w:szCs w:val="22"/>
        </w:rPr>
        <w:t>R</w:t>
      </w:r>
      <w:proofErr w:type="spellEnd"/>
      <w:r w:rsidR="00B229AD" w:rsidRPr="000527FB">
        <w:rPr>
          <w:rFonts w:eastAsia="Times New Roman" w:cstheme="minorHAnsi"/>
          <w:color w:val="000000"/>
          <w:sz w:val="22"/>
          <w:szCs w:val="22"/>
        </w:rPr>
        <w:t xml:space="preserve">), </w:t>
      </w:r>
      <w:r w:rsidR="00950D15" w:rsidRPr="000527FB">
        <w:rPr>
          <w:rFonts w:eastAsia="Times New Roman" w:cstheme="minorHAnsi"/>
          <w:color w:val="000000"/>
          <w:sz w:val="22"/>
          <w:szCs w:val="22"/>
        </w:rPr>
        <w:t>c</w:t>
      </w:r>
      <w:r w:rsidR="00B229AD" w:rsidRPr="000527FB">
        <w:rPr>
          <w:rFonts w:eastAsia="Times New Roman" w:cstheme="minorHAnsi"/>
          <w:color w:val="000000"/>
          <w:sz w:val="22"/>
          <w:szCs w:val="22"/>
        </w:rPr>
        <w:t xml:space="preserve">ommercial (C), </w:t>
      </w:r>
      <w:r w:rsidR="0027117E" w:rsidRPr="000527FB">
        <w:rPr>
          <w:rFonts w:eastAsia="Times New Roman" w:cstheme="minorHAnsi"/>
          <w:color w:val="000000"/>
          <w:sz w:val="22"/>
          <w:szCs w:val="22"/>
        </w:rPr>
        <w:t>education (E),</w:t>
      </w:r>
      <w:r w:rsidR="0027117E" w:rsidRPr="000527FB">
        <w:rPr>
          <w:rFonts w:eastAsia="Times New Roman" w:cstheme="minorHAnsi"/>
          <w:i/>
          <w:color w:val="000000"/>
          <w:sz w:val="22"/>
          <w:szCs w:val="22"/>
        </w:rPr>
        <w:t xml:space="preserve"> et</w:t>
      </w:r>
      <w:r w:rsidR="00517175" w:rsidRPr="000527FB">
        <w:rPr>
          <w:rFonts w:eastAsia="Times New Roman" w:cstheme="minorHAnsi"/>
          <w:i/>
          <w:color w:val="000000"/>
          <w:sz w:val="22"/>
          <w:szCs w:val="22"/>
        </w:rPr>
        <w:t xml:space="preserve"> </w:t>
      </w:r>
      <w:r w:rsidR="0027117E" w:rsidRPr="000527FB">
        <w:rPr>
          <w:rFonts w:eastAsia="Times New Roman" w:cstheme="minorHAnsi"/>
          <w:i/>
          <w:color w:val="000000"/>
          <w:sz w:val="22"/>
          <w:szCs w:val="22"/>
        </w:rPr>
        <w:t>c</w:t>
      </w:r>
      <w:r w:rsidR="00517175" w:rsidRPr="000527FB">
        <w:rPr>
          <w:rFonts w:eastAsia="Times New Roman" w:cstheme="minorHAnsi"/>
          <w:i/>
          <w:color w:val="000000"/>
          <w:sz w:val="22"/>
          <w:szCs w:val="22"/>
        </w:rPr>
        <w:t>etera</w:t>
      </w:r>
      <w:r w:rsidR="0027117E" w:rsidRPr="000527FB">
        <w:rPr>
          <w:rFonts w:eastAsia="Times New Roman" w:cstheme="minorHAnsi"/>
          <w:color w:val="000000"/>
          <w:sz w:val="22"/>
          <w:szCs w:val="22"/>
        </w:rPr>
        <w:t>.</w:t>
      </w:r>
    </w:p>
    <w:p w14:paraId="2548345D" w14:textId="275055F6" w:rsidR="0027117E" w:rsidRPr="000527FB" w:rsidRDefault="005E3A88" w:rsidP="000527FB">
      <w:pPr>
        <w:pStyle w:val="ListParagraph"/>
        <w:numPr>
          <w:ilvl w:val="0"/>
          <w:numId w:val="1"/>
        </w:numPr>
        <w:spacing w:line="360" w:lineRule="auto"/>
        <w:ind w:left="284" w:hanging="284"/>
        <w:jc w:val="both"/>
        <w:rPr>
          <w:rFonts w:eastAsia="Times New Roman" w:cstheme="minorHAnsi"/>
          <w:color w:val="000000"/>
          <w:sz w:val="22"/>
          <w:szCs w:val="22"/>
        </w:rPr>
      </w:pPr>
      <w:r w:rsidRPr="000527FB">
        <w:rPr>
          <w:rFonts w:eastAsia="Times New Roman" w:cstheme="minorHAnsi"/>
          <w:color w:val="000000"/>
          <w:sz w:val="22"/>
          <w:szCs w:val="22"/>
        </w:rPr>
        <w:t xml:space="preserve">Building Height (H): </w:t>
      </w:r>
      <w:r w:rsidR="00517175" w:rsidRPr="000527FB">
        <w:rPr>
          <w:rFonts w:eastAsia="Times New Roman" w:cstheme="minorHAnsi"/>
          <w:color w:val="000000"/>
          <w:sz w:val="22"/>
          <w:szCs w:val="22"/>
        </w:rPr>
        <w:t xml:space="preserve">this </w:t>
      </w:r>
      <w:r w:rsidRPr="000527FB">
        <w:rPr>
          <w:rFonts w:eastAsia="Times New Roman" w:cstheme="minorHAnsi"/>
          <w:color w:val="000000"/>
          <w:sz w:val="22"/>
          <w:szCs w:val="22"/>
        </w:rPr>
        <w:t>indicator measure</w:t>
      </w:r>
      <w:r w:rsidR="00E031FF" w:rsidRPr="000527FB">
        <w:rPr>
          <w:rFonts w:eastAsia="Times New Roman" w:cstheme="minorHAnsi"/>
          <w:color w:val="000000"/>
          <w:sz w:val="22"/>
          <w:szCs w:val="22"/>
        </w:rPr>
        <w:t>s</w:t>
      </w:r>
      <w:r w:rsidRPr="000527FB">
        <w:rPr>
          <w:rFonts w:eastAsia="Times New Roman" w:cstheme="minorHAnsi"/>
          <w:color w:val="000000"/>
          <w:sz w:val="22"/>
          <w:szCs w:val="22"/>
        </w:rPr>
        <w:t xml:space="preserve"> the height of existing buildings</w:t>
      </w:r>
      <w:r w:rsidR="00517175" w:rsidRPr="000527FB">
        <w:rPr>
          <w:rFonts w:eastAsia="Times New Roman" w:cstheme="minorHAnsi"/>
          <w:color w:val="000000"/>
          <w:sz w:val="22"/>
          <w:szCs w:val="22"/>
        </w:rPr>
        <w:t>; t</w:t>
      </w:r>
      <w:r w:rsidRPr="000527FB">
        <w:rPr>
          <w:rFonts w:eastAsia="Times New Roman" w:cstheme="minorHAnsi"/>
          <w:color w:val="000000"/>
          <w:sz w:val="22"/>
          <w:szCs w:val="22"/>
        </w:rPr>
        <w:t xml:space="preserve">he value of </w:t>
      </w:r>
      <w:r w:rsidRPr="000527FB">
        <w:rPr>
          <w:rFonts w:eastAsia="Times New Roman" w:cstheme="minorHAnsi"/>
          <w:i/>
          <w:color w:val="000000"/>
          <w:sz w:val="22"/>
          <w:szCs w:val="22"/>
        </w:rPr>
        <w:t>H</w:t>
      </w:r>
      <w:r w:rsidRPr="000527FB">
        <w:rPr>
          <w:rFonts w:eastAsia="Times New Roman" w:cstheme="minorHAnsi"/>
          <w:color w:val="000000"/>
          <w:sz w:val="22"/>
          <w:szCs w:val="22"/>
        </w:rPr>
        <w:t xml:space="preserve"> range</w:t>
      </w:r>
      <w:r w:rsidR="009734D4" w:rsidRPr="000527FB">
        <w:rPr>
          <w:rFonts w:eastAsia="Times New Roman" w:cstheme="minorHAnsi"/>
          <w:color w:val="000000"/>
          <w:sz w:val="22"/>
          <w:szCs w:val="22"/>
        </w:rPr>
        <w:t>s</w:t>
      </w:r>
      <w:r w:rsidRPr="000527FB">
        <w:rPr>
          <w:rFonts w:eastAsia="Times New Roman" w:cstheme="minorHAnsi"/>
          <w:color w:val="000000"/>
          <w:sz w:val="22"/>
          <w:szCs w:val="22"/>
        </w:rPr>
        <w:t xml:space="preserve"> from 0 to 1</w:t>
      </w:r>
      <w:r w:rsidR="00517175" w:rsidRPr="000527FB">
        <w:rPr>
          <w:rFonts w:eastAsia="Times New Roman" w:cstheme="minorHAnsi"/>
          <w:color w:val="000000"/>
          <w:sz w:val="22"/>
          <w:szCs w:val="22"/>
        </w:rPr>
        <w:t>,</w:t>
      </w:r>
      <w:r w:rsidRPr="000527FB">
        <w:rPr>
          <w:rFonts w:eastAsia="Times New Roman" w:cstheme="minorHAnsi"/>
          <w:color w:val="000000"/>
          <w:sz w:val="22"/>
          <w:szCs w:val="22"/>
        </w:rPr>
        <w:t>000 (</w:t>
      </w:r>
      <w:proofErr w:type="spellStart"/>
      <w:r w:rsidRPr="000527FB">
        <w:rPr>
          <w:rFonts w:eastAsia="Times New Roman" w:cstheme="minorHAnsi"/>
          <w:color w:val="000000"/>
          <w:sz w:val="22"/>
          <w:szCs w:val="22"/>
        </w:rPr>
        <w:t>m</w:t>
      </w:r>
      <w:r w:rsidR="00517175" w:rsidRPr="000527FB">
        <w:rPr>
          <w:rFonts w:eastAsia="Times New Roman" w:cstheme="minorHAnsi"/>
          <w:color w:val="000000"/>
          <w:sz w:val="22"/>
          <w:szCs w:val="22"/>
        </w:rPr>
        <w:t>etres</w:t>
      </w:r>
      <w:proofErr w:type="spellEnd"/>
      <w:r w:rsidRPr="000527FB">
        <w:rPr>
          <w:rFonts w:eastAsia="Times New Roman" w:cstheme="minorHAnsi"/>
          <w:color w:val="000000"/>
          <w:sz w:val="22"/>
          <w:szCs w:val="22"/>
        </w:rPr>
        <w:t>).</w:t>
      </w:r>
    </w:p>
    <w:p w14:paraId="38B0F15F" w14:textId="12572EDA" w:rsidR="005E3A88" w:rsidRPr="000527FB" w:rsidRDefault="00DA1066" w:rsidP="000527FB">
      <w:pPr>
        <w:pStyle w:val="ListParagraph"/>
        <w:numPr>
          <w:ilvl w:val="0"/>
          <w:numId w:val="1"/>
        </w:numPr>
        <w:spacing w:line="360" w:lineRule="auto"/>
        <w:ind w:left="284" w:hanging="284"/>
        <w:jc w:val="both"/>
        <w:rPr>
          <w:rFonts w:eastAsia="Times New Roman" w:cstheme="minorHAnsi"/>
          <w:color w:val="000000"/>
          <w:sz w:val="22"/>
          <w:szCs w:val="22"/>
        </w:rPr>
      </w:pPr>
      <w:r w:rsidRPr="000527FB">
        <w:rPr>
          <w:rFonts w:eastAsia="Times New Roman" w:cstheme="minorHAnsi"/>
          <w:color w:val="000000"/>
          <w:sz w:val="22"/>
          <w:szCs w:val="22"/>
        </w:rPr>
        <w:t>Building Quality (</w:t>
      </w:r>
      <w:r w:rsidRPr="00AA66E3">
        <w:rPr>
          <w:rFonts w:eastAsia="Times New Roman" w:cstheme="minorHAnsi"/>
          <w:color w:val="000000"/>
          <w:sz w:val="22"/>
          <w:szCs w:val="22"/>
        </w:rPr>
        <w:t>Q</w:t>
      </w:r>
      <w:r w:rsidRPr="000527FB">
        <w:rPr>
          <w:rFonts w:eastAsia="Times New Roman" w:cstheme="minorHAnsi"/>
          <w:color w:val="000000"/>
          <w:sz w:val="22"/>
          <w:szCs w:val="22"/>
        </w:rPr>
        <w:t xml:space="preserve">): </w:t>
      </w:r>
      <w:r w:rsidR="00517175" w:rsidRPr="000527FB">
        <w:rPr>
          <w:rFonts w:eastAsia="Times New Roman" w:cstheme="minorHAnsi"/>
          <w:color w:val="000000"/>
          <w:sz w:val="22"/>
          <w:szCs w:val="22"/>
        </w:rPr>
        <w:t>t</w:t>
      </w:r>
      <w:r w:rsidR="002C75AD" w:rsidRPr="000527FB">
        <w:rPr>
          <w:rFonts w:eastAsia="Times New Roman" w:cstheme="minorHAnsi"/>
          <w:color w:val="000000"/>
          <w:sz w:val="22"/>
          <w:szCs w:val="22"/>
        </w:rPr>
        <w:t xml:space="preserve">his indicator </w:t>
      </w:r>
      <w:r w:rsidR="00517175" w:rsidRPr="000527FB">
        <w:rPr>
          <w:rFonts w:eastAsia="Times New Roman" w:cstheme="minorHAnsi"/>
          <w:color w:val="000000"/>
          <w:sz w:val="22"/>
          <w:szCs w:val="22"/>
        </w:rPr>
        <w:t xml:space="preserve">indicates </w:t>
      </w:r>
      <w:r w:rsidR="002C75AD" w:rsidRPr="000527FB">
        <w:rPr>
          <w:rFonts w:eastAsia="Times New Roman" w:cstheme="minorHAnsi"/>
          <w:color w:val="000000"/>
          <w:sz w:val="22"/>
          <w:szCs w:val="22"/>
        </w:rPr>
        <w:t>the quality of existing building</w:t>
      </w:r>
      <w:r w:rsidR="001C09B4" w:rsidRPr="000527FB">
        <w:rPr>
          <w:rFonts w:eastAsia="Times New Roman" w:cstheme="minorHAnsi"/>
          <w:color w:val="000000"/>
          <w:sz w:val="22"/>
          <w:szCs w:val="22"/>
        </w:rPr>
        <w:t>s</w:t>
      </w:r>
      <w:r w:rsidR="002C75AD" w:rsidRPr="000527FB">
        <w:rPr>
          <w:rFonts w:eastAsia="Times New Roman" w:cstheme="minorHAnsi"/>
          <w:color w:val="000000"/>
          <w:sz w:val="22"/>
          <w:szCs w:val="22"/>
        </w:rPr>
        <w:t xml:space="preserve"> in </w:t>
      </w:r>
      <w:r w:rsidR="001C09B4" w:rsidRPr="000527FB">
        <w:rPr>
          <w:rFonts w:eastAsia="Times New Roman" w:cstheme="minorHAnsi"/>
          <w:color w:val="000000"/>
          <w:sz w:val="22"/>
          <w:szCs w:val="22"/>
        </w:rPr>
        <w:t xml:space="preserve">a </w:t>
      </w:r>
      <w:r w:rsidR="002C75AD" w:rsidRPr="000527FB">
        <w:rPr>
          <w:rFonts w:eastAsia="Times New Roman" w:cstheme="minorHAnsi"/>
          <w:color w:val="000000"/>
          <w:sz w:val="22"/>
          <w:szCs w:val="22"/>
        </w:rPr>
        <w:t>research area</w:t>
      </w:r>
      <w:r w:rsidR="00517175" w:rsidRPr="000527FB">
        <w:rPr>
          <w:rFonts w:eastAsia="Times New Roman" w:cstheme="minorHAnsi"/>
          <w:color w:val="000000"/>
          <w:sz w:val="22"/>
          <w:szCs w:val="22"/>
        </w:rPr>
        <w:t>; t</w:t>
      </w:r>
      <w:r w:rsidR="002C75AD" w:rsidRPr="000527FB">
        <w:rPr>
          <w:rFonts w:eastAsia="Times New Roman" w:cstheme="minorHAnsi"/>
          <w:color w:val="000000"/>
          <w:sz w:val="22"/>
          <w:szCs w:val="22"/>
        </w:rPr>
        <w:t xml:space="preserve">he </w:t>
      </w:r>
      <w:r w:rsidR="00777519" w:rsidRPr="000527FB">
        <w:rPr>
          <w:rFonts w:eastAsia="Times New Roman" w:cstheme="minorHAnsi"/>
          <w:color w:val="000000"/>
          <w:sz w:val="22"/>
          <w:szCs w:val="22"/>
        </w:rPr>
        <w:t xml:space="preserve">value of </w:t>
      </w:r>
      <w:r w:rsidR="00777519" w:rsidRPr="00AA66E3">
        <w:rPr>
          <w:rFonts w:eastAsia="Times New Roman" w:cstheme="minorHAnsi"/>
          <w:color w:val="000000"/>
          <w:sz w:val="22"/>
          <w:szCs w:val="22"/>
        </w:rPr>
        <w:t>Q</w:t>
      </w:r>
      <w:r w:rsidR="00777519" w:rsidRPr="000527FB">
        <w:rPr>
          <w:rFonts w:eastAsia="Times New Roman" w:cstheme="minorHAnsi"/>
          <w:color w:val="000000"/>
          <w:sz w:val="22"/>
          <w:szCs w:val="22"/>
        </w:rPr>
        <w:t xml:space="preserve"> is measured by a </w:t>
      </w:r>
      <w:r w:rsidR="001C09B4" w:rsidRPr="000527FB">
        <w:rPr>
          <w:rFonts w:eastAsia="Times New Roman" w:cstheme="minorHAnsi"/>
          <w:color w:val="000000"/>
          <w:sz w:val="22"/>
          <w:szCs w:val="22"/>
        </w:rPr>
        <w:t>category value</w:t>
      </w:r>
      <w:r w:rsidR="00777519" w:rsidRPr="000527FB">
        <w:rPr>
          <w:rFonts w:eastAsia="Times New Roman" w:cstheme="minorHAnsi"/>
          <w:color w:val="000000"/>
          <w:sz w:val="22"/>
          <w:szCs w:val="22"/>
        </w:rPr>
        <w:t xml:space="preserve"> (1 for entirely poor and 7 </w:t>
      </w:r>
      <w:r w:rsidR="006567AF" w:rsidRPr="000527FB">
        <w:rPr>
          <w:rFonts w:eastAsia="Times New Roman" w:cstheme="minorHAnsi"/>
          <w:color w:val="000000"/>
          <w:sz w:val="22"/>
          <w:szCs w:val="22"/>
        </w:rPr>
        <w:t xml:space="preserve">for entirely </w:t>
      </w:r>
      <w:r w:rsidR="00517175" w:rsidRPr="000527FB">
        <w:rPr>
          <w:rFonts w:eastAsia="Times New Roman" w:cstheme="minorHAnsi"/>
          <w:color w:val="000000"/>
          <w:sz w:val="22"/>
          <w:szCs w:val="22"/>
        </w:rPr>
        <w:t>good</w:t>
      </w:r>
      <w:r w:rsidR="00777519" w:rsidRPr="000527FB">
        <w:rPr>
          <w:rFonts w:eastAsia="Times New Roman" w:cstheme="minorHAnsi"/>
          <w:color w:val="000000"/>
          <w:sz w:val="22"/>
          <w:szCs w:val="22"/>
        </w:rPr>
        <w:t>).</w:t>
      </w:r>
    </w:p>
    <w:p w14:paraId="25CF1A06" w14:textId="65706137" w:rsidR="006567AF" w:rsidRPr="000527FB" w:rsidRDefault="006567AF" w:rsidP="000527FB">
      <w:pPr>
        <w:pStyle w:val="ListParagraph"/>
        <w:numPr>
          <w:ilvl w:val="0"/>
          <w:numId w:val="1"/>
        </w:numPr>
        <w:spacing w:line="360" w:lineRule="auto"/>
        <w:ind w:left="284" w:hanging="284"/>
        <w:jc w:val="both"/>
        <w:rPr>
          <w:rFonts w:eastAsia="Times New Roman" w:cstheme="minorHAnsi"/>
          <w:color w:val="000000"/>
          <w:sz w:val="22"/>
          <w:szCs w:val="22"/>
        </w:rPr>
      </w:pPr>
      <w:r w:rsidRPr="000527FB">
        <w:rPr>
          <w:rFonts w:eastAsia="Times New Roman" w:cstheme="minorHAnsi"/>
          <w:color w:val="000000"/>
          <w:sz w:val="22"/>
          <w:szCs w:val="22"/>
        </w:rPr>
        <w:lastRenderedPageBreak/>
        <w:t>Urban Activity Intensity (</w:t>
      </w:r>
      <w:r w:rsidRPr="00AA66E3">
        <w:rPr>
          <w:rFonts w:eastAsia="Times New Roman" w:cstheme="minorHAnsi"/>
          <w:color w:val="000000"/>
          <w:sz w:val="22"/>
          <w:szCs w:val="22"/>
        </w:rPr>
        <w:t>I</w:t>
      </w:r>
      <w:r w:rsidRPr="000527FB">
        <w:rPr>
          <w:rFonts w:eastAsia="Times New Roman" w:cstheme="minorHAnsi"/>
          <w:color w:val="000000"/>
          <w:sz w:val="22"/>
          <w:szCs w:val="22"/>
        </w:rPr>
        <w:t xml:space="preserve">): </w:t>
      </w:r>
      <w:r w:rsidR="00517175" w:rsidRPr="000527FB">
        <w:rPr>
          <w:rFonts w:eastAsia="Times New Roman" w:cstheme="minorHAnsi"/>
          <w:color w:val="000000"/>
          <w:sz w:val="22"/>
          <w:szCs w:val="22"/>
        </w:rPr>
        <w:t xml:space="preserve">this </w:t>
      </w:r>
      <w:r w:rsidRPr="000527FB">
        <w:rPr>
          <w:rFonts w:eastAsia="Times New Roman" w:cstheme="minorHAnsi"/>
          <w:color w:val="000000"/>
          <w:sz w:val="22"/>
          <w:szCs w:val="22"/>
        </w:rPr>
        <w:t>indicator mea</w:t>
      </w:r>
      <w:r w:rsidR="00AA66E3">
        <w:rPr>
          <w:rFonts w:eastAsia="Times New Roman" w:cstheme="minorHAnsi"/>
          <w:color w:val="000000"/>
          <w:sz w:val="22"/>
          <w:szCs w:val="22"/>
        </w:rPr>
        <w:t>sures the spatial vitality of a</w:t>
      </w:r>
      <w:r w:rsidRPr="000527FB">
        <w:rPr>
          <w:rFonts w:eastAsia="Times New Roman" w:cstheme="minorHAnsi"/>
          <w:color w:val="000000"/>
          <w:sz w:val="22"/>
          <w:szCs w:val="22"/>
        </w:rPr>
        <w:t xml:space="preserve"> </w:t>
      </w:r>
      <w:r w:rsidR="00517175" w:rsidRPr="000527FB">
        <w:rPr>
          <w:rFonts w:eastAsia="Times New Roman" w:cstheme="minorHAnsi"/>
          <w:color w:val="000000"/>
          <w:sz w:val="22"/>
          <w:szCs w:val="22"/>
        </w:rPr>
        <w:t xml:space="preserve">particular </w:t>
      </w:r>
      <w:r w:rsidRPr="000527FB">
        <w:rPr>
          <w:rFonts w:eastAsia="Times New Roman" w:cstheme="minorHAnsi"/>
          <w:color w:val="000000"/>
          <w:sz w:val="22"/>
          <w:szCs w:val="22"/>
        </w:rPr>
        <w:t xml:space="preserve">area, which </w:t>
      </w:r>
      <w:r w:rsidR="001C09B4" w:rsidRPr="000527FB">
        <w:rPr>
          <w:rFonts w:eastAsia="Times New Roman" w:cstheme="minorHAnsi"/>
          <w:color w:val="000000"/>
          <w:sz w:val="22"/>
          <w:szCs w:val="22"/>
        </w:rPr>
        <w:t>can be</w:t>
      </w:r>
      <w:r w:rsidRPr="000527FB">
        <w:rPr>
          <w:rFonts w:eastAsia="Times New Roman" w:cstheme="minorHAnsi"/>
          <w:color w:val="000000"/>
          <w:sz w:val="22"/>
          <w:szCs w:val="22"/>
        </w:rPr>
        <w:t xml:space="preserve"> reflected by </w:t>
      </w:r>
      <w:r w:rsidR="001C09B4" w:rsidRPr="000527FB">
        <w:rPr>
          <w:rFonts w:eastAsia="Times New Roman" w:cstheme="minorHAnsi"/>
          <w:color w:val="000000"/>
          <w:sz w:val="22"/>
          <w:szCs w:val="22"/>
        </w:rPr>
        <w:t xml:space="preserve">activities in </w:t>
      </w:r>
      <w:r w:rsidRPr="000527FB">
        <w:rPr>
          <w:rFonts w:eastAsia="Times New Roman" w:cstheme="minorHAnsi"/>
          <w:color w:val="000000"/>
          <w:sz w:val="22"/>
          <w:szCs w:val="22"/>
        </w:rPr>
        <w:t>social media</w:t>
      </w:r>
      <w:r w:rsidR="00517175" w:rsidRPr="000527FB">
        <w:rPr>
          <w:rFonts w:eastAsia="Times New Roman" w:cstheme="minorHAnsi"/>
          <w:color w:val="000000"/>
          <w:sz w:val="22"/>
          <w:szCs w:val="22"/>
        </w:rPr>
        <w:t>; t</w:t>
      </w:r>
      <w:r w:rsidRPr="000527FB">
        <w:rPr>
          <w:rFonts w:eastAsia="Times New Roman" w:cstheme="minorHAnsi"/>
          <w:color w:val="000000"/>
          <w:sz w:val="22"/>
          <w:szCs w:val="22"/>
        </w:rPr>
        <w:t xml:space="preserve">he value of </w:t>
      </w:r>
      <w:r w:rsidRPr="00AA66E3">
        <w:rPr>
          <w:rFonts w:eastAsia="Times New Roman" w:cstheme="minorHAnsi"/>
          <w:color w:val="000000"/>
          <w:sz w:val="22"/>
          <w:szCs w:val="22"/>
        </w:rPr>
        <w:t>I</w:t>
      </w:r>
      <w:r w:rsidRPr="000527FB">
        <w:rPr>
          <w:rFonts w:eastAsia="Times New Roman" w:cstheme="minorHAnsi"/>
          <w:color w:val="000000"/>
          <w:sz w:val="22"/>
          <w:szCs w:val="22"/>
        </w:rPr>
        <w:t xml:space="preserve"> range</w:t>
      </w:r>
      <w:r w:rsidR="00BF6D9F" w:rsidRPr="000527FB">
        <w:rPr>
          <w:rFonts w:eastAsia="Times New Roman" w:cstheme="minorHAnsi"/>
          <w:color w:val="000000"/>
          <w:sz w:val="22"/>
          <w:szCs w:val="22"/>
        </w:rPr>
        <w:t>s</w:t>
      </w:r>
      <w:r w:rsidRPr="000527FB">
        <w:rPr>
          <w:rFonts w:eastAsia="Times New Roman" w:cstheme="minorHAnsi"/>
          <w:color w:val="000000"/>
          <w:sz w:val="22"/>
          <w:szCs w:val="22"/>
        </w:rPr>
        <w:t xml:space="preserve"> from </w:t>
      </w:r>
      <w:r w:rsidR="001C09B4" w:rsidRPr="000527FB">
        <w:rPr>
          <w:rFonts w:eastAsia="Times New Roman" w:cstheme="minorHAnsi"/>
          <w:color w:val="000000"/>
          <w:sz w:val="22"/>
          <w:szCs w:val="22"/>
        </w:rPr>
        <w:t>0 to the maximum value of the variable</w:t>
      </w:r>
      <w:r w:rsidRPr="000527FB">
        <w:rPr>
          <w:rFonts w:eastAsia="Times New Roman" w:cstheme="minorHAnsi"/>
          <w:color w:val="000000"/>
          <w:sz w:val="22"/>
          <w:szCs w:val="22"/>
        </w:rPr>
        <w:t>.</w:t>
      </w:r>
    </w:p>
    <w:p w14:paraId="0B140B23" w14:textId="4663E1C5" w:rsidR="00E10A14" w:rsidRPr="000527FB" w:rsidRDefault="00AA66E3" w:rsidP="000527FB">
      <w:pPr>
        <w:spacing w:line="360" w:lineRule="auto"/>
        <w:jc w:val="both"/>
        <w:rPr>
          <w:rFonts w:cstheme="minorHAnsi"/>
          <w:color w:val="000000"/>
          <w:sz w:val="22"/>
          <w:szCs w:val="22"/>
        </w:rPr>
      </w:pPr>
      <w:r>
        <w:rPr>
          <w:rFonts w:eastAsia="Times New Roman" w:cstheme="minorHAnsi"/>
          <w:color w:val="000000"/>
          <w:sz w:val="22"/>
          <w:szCs w:val="22"/>
        </w:rPr>
        <w:t>A</w:t>
      </w:r>
      <w:r w:rsidR="000E498E" w:rsidRPr="000527FB">
        <w:rPr>
          <w:rFonts w:eastAsia="Times New Roman" w:cstheme="minorHAnsi"/>
          <w:color w:val="000000"/>
          <w:sz w:val="22"/>
          <w:szCs w:val="22"/>
        </w:rPr>
        <w:t>lso</w:t>
      </w:r>
      <w:r>
        <w:rPr>
          <w:rFonts w:eastAsia="Times New Roman" w:cstheme="minorHAnsi"/>
          <w:color w:val="000000"/>
          <w:sz w:val="22"/>
          <w:szCs w:val="22"/>
        </w:rPr>
        <w:t>,</w:t>
      </w:r>
      <w:r w:rsidR="000E498E" w:rsidRPr="000527FB">
        <w:rPr>
          <w:rFonts w:eastAsia="Times New Roman" w:cstheme="minorHAnsi"/>
          <w:color w:val="000000"/>
          <w:sz w:val="22"/>
          <w:szCs w:val="22"/>
        </w:rPr>
        <w:t xml:space="preserve"> a</w:t>
      </w:r>
      <w:r w:rsidR="00AA5305" w:rsidRPr="000527FB">
        <w:rPr>
          <w:rFonts w:eastAsia="Times New Roman" w:cstheme="minorHAnsi"/>
          <w:color w:val="000000"/>
          <w:sz w:val="22"/>
          <w:szCs w:val="22"/>
        </w:rPr>
        <w:t>s a</w:t>
      </w:r>
      <w:r w:rsidR="000E498E" w:rsidRPr="000527FB">
        <w:rPr>
          <w:rFonts w:eastAsia="Times New Roman" w:cstheme="minorHAnsi"/>
          <w:color w:val="000000"/>
          <w:sz w:val="22"/>
          <w:szCs w:val="22"/>
        </w:rPr>
        <w:t xml:space="preserve"> </w:t>
      </w:r>
      <w:r w:rsidR="00B666B9" w:rsidRPr="000527FB">
        <w:rPr>
          <w:rFonts w:eastAsia="Times New Roman" w:cstheme="minorHAnsi"/>
          <w:color w:val="000000"/>
          <w:sz w:val="22"/>
          <w:szCs w:val="22"/>
        </w:rPr>
        <w:t>control indicator</w:t>
      </w:r>
      <w:r w:rsidR="000E498E" w:rsidRPr="000527FB">
        <w:rPr>
          <w:rFonts w:eastAsia="Times New Roman" w:cstheme="minorHAnsi"/>
          <w:color w:val="000000"/>
          <w:sz w:val="22"/>
          <w:szCs w:val="22"/>
        </w:rPr>
        <w:t xml:space="preserve"> </w:t>
      </w:r>
      <w:r w:rsidR="00C96B8D" w:rsidRPr="000527FB">
        <w:rPr>
          <w:rFonts w:eastAsia="Times New Roman" w:cstheme="minorHAnsi"/>
          <w:color w:val="000000"/>
          <w:sz w:val="22"/>
          <w:szCs w:val="22"/>
        </w:rPr>
        <w:t>of existing condition analysis</w:t>
      </w:r>
      <w:r w:rsidR="000E498E" w:rsidRPr="000527FB">
        <w:rPr>
          <w:rFonts w:eastAsia="Times New Roman" w:cstheme="minorHAnsi"/>
          <w:color w:val="000000"/>
          <w:sz w:val="22"/>
          <w:szCs w:val="22"/>
        </w:rPr>
        <w:t xml:space="preserve">, </w:t>
      </w:r>
      <w:r w:rsidR="009C58E7" w:rsidRPr="000527FB">
        <w:rPr>
          <w:rFonts w:eastAsia="Times New Roman" w:cstheme="minorHAnsi"/>
          <w:color w:val="000000"/>
          <w:sz w:val="22"/>
          <w:szCs w:val="22"/>
        </w:rPr>
        <w:t>transporta</w:t>
      </w:r>
      <w:r>
        <w:rPr>
          <w:rFonts w:eastAsia="Times New Roman" w:cstheme="minorHAnsi"/>
          <w:color w:val="000000"/>
          <w:sz w:val="22"/>
          <w:szCs w:val="22"/>
        </w:rPr>
        <w:t>tion stations (S) which reflect</w:t>
      </w:r>
      <w:r w:rsidR="00AA5305" w:rsidRPr="000527FB">
        <w:rPr>
          <w:rFonts w:eastAsia="Times New Roman" w:cstheme="minorHAnsi"/>
          <w:color w:val="000000"/>
          <w:sz w:val="22"/>
          <w:szCs w:val="22"/>
        </w:rPr>
        <w:t xml:space="preserve"> on-site transportation condition</w:t>
      </w:r>
      <w:r>
        <w:rPr>
          <w:rFonts w:eastAsia="Times New Roman" w:cstheme="minorHAnsi"/>
          <w:color w:val="000000"/>
          <w:sz w:val="22"/>
          <w:szCs w:val="22"/>
        </w:rPr>
        <w:t>s,</w:t>
      </w:r>
      <w:r w:rsidR="000E498E" w:rsidRPr="000527FB">
        <w:rPr>
          <w:rFonts w:eastAsia="Times New Roman" w:cstheme="minorHAnsi"/>
          <w:color w:val="000000"/>
          <w:sz w:val="22"/>
          <w:szCs w:val="22"/>
        </w:rPr>
        <w:t xml:space="preserve"> </w:t>
      </w:r>
      <w:r w:rsidR="009C58E7" w:rsidRPr="000527FB">
        <w:rPr>
          <w:rFonts w:eastAsia="Times New Roman" w:cstheme="minorHAnsi"/>
          <w:color w:val="000000"/>
          <w:sz w:val="22"/>
          <w:szCs w:val="22"/>
        </w:rPr>
        <w:t>are</w:t>
      </w:r>
      <w:r w:rsidR="00AA5305" w:rsidRPr="000527FB">
        <w:rPr>
          <w:rFonts w:eastAsia="Times New Roman" w:cstheme="minorHAnsi"/>
          <w:color w:val="000000"/>
          <w:sz w:val="22"/>
          <w:szCs w:val="22"/>
        </w:rPr>
        <w:t xml:space="preserve"> often</w:t>
      </w:r>
      <w:r w:rsidR="000E498E" w:rsidRPr="000527FB">
        <w:rPr>
          <w:rFonts w:eastAsia="Times New Roman" w:cstheme="minorHAnsi"/>
          <w:color w:val="000000"/>
          <w:sz w:val="22"/>
          <w:szCs w:val="22"/>
        </w:rPr>
        <w:t xml:space="preserve"> collected and analyzed in the DAD process.</w:t>
      </w:r>
    </w:p>
    <w:p w14:paraId="1362CFF0" w14:textId="1CA00E93" w:rsidR="00972FE1" w:rsidRPr="00AA66E3" w:rsidRDefault="00972FE1" w:rsidP="00AA66E3">
      <w:pPr>
        <w:spacing w:line="360" w:lineRule="auto"/>
        <w:ind w:firstLine="720"/>
        <w:jc w:val="both"/>
        <w:rPr>
          <w:rFonts w:eastAsia="Times New Roman" w:cstheme="minorHAnsi"/>
          <w:color w:val="000000"/>
          <w:sz w:val="22"/>
          <w:szCs w:val="22"/>
        </w:rPr>
      </w:pPr>
      <w:r w:rsidRPr="00AA66E3">
        <w:rPr>
          <w:rFonts w:eastAsia="Times New Roman" w:cstheme="minorHAnsi"/>
          <w:color w:val="000000"/>
          <w:sz w:val="22"/>
          <w:szCs w:val="22"/>
        </w:rPr>
        <w:t>In DAD, these indicators are analyzed and visualized based on data from different sources, like social media, mobile phone signal</w:t>
      </w:r>
      <w:r w:rsidR="00E65AEE" w:rsidRPr="00AA66E3">
        <w:rPr>
          <w:rFonts w:eastAsia="Times New Roman" w:cstheme="minorHAnsi"/>
          <w:color w:val="000000"/>
          <w:sz w:val="22"/>
          <w:szCs w:val="22"/>
        </w:rPr>
        <w:t>s</w:t>
      </w:r>
      <w:r w:rsidRPr="00AA66E3">
        <w:rPr>
          <w:rFonts w:eastAsia="Times New Roman" w:cstheme="minorHAnsi"/>
          <w:color w:val="000000"/>
          <w:sz w:val="22"/>
          <w:szCs w:val="22"/>
        </w:rPr>
        <w:t xml:space="preserve">, </w:t>
      </w:r>
      <w:proofErr w:type="spellStart"/>
      <w:r w:rsidRPr="00AA66E3">
        <w:rPr>
          <w:rFonts w:eastAsia="Times New Roman" w:cstheme="minorHAnsi"/>
          <w:color w:val="000000"/>
          <w:sz w:val="22"/>
          <w:szCs w:val="22"/>
        </w:rPr>
        <w:t>OpenStreetMap</w:t>
      </w:r>
      <w:proofErr w:type="spellEnd"/>
      <w:r w:rsidRPr="00AA66E3">
        <w:rPr>
          <w:rFonts w:eastAsia="Times New Roman" w:cstheme="minorHAnsi"/>
          <w:color w:val="000000"/>
          <w:sz w:val="22"/>
          <w:szCs w:val="22"/>
        </w:rPr>
        <w:t xml:space="preserve"> and so on. </w:t>
      </w:r>
      <w:r w:rsidR="005C1B42" w:rsidRPr="00AA66E3">
        <w:rPr>
          <w:rFonts w:eastAsia="Times New Roman" w:cstheme="minorHAnsi"/>
          <w:color w:val="000000"/>
          <w:sz w:val="22"/>
          <w:szCs w:val="22"/>
        </w:rPr>
        <w:t>E</w:t>
      </w:r>
      <w:r w:rsidRPr="00AA66E3">
        <w:rPr>
          <w:rFonts w:eastAsia="Times New Roman" w:cstheme="minorHAnsi"/>
          <w:color w:val="000000"/>
          <w:sz w:val="22"/>
          <w:szCs w:val="22"/>
        </w:rPr>
        <w:t xml:space="preserve">ach control indicator provides </w:t>
      </w:r>
      <w:r w:rsidR="0025306F" w:rsidRPr="00AA66E3">
        <w:rPr>
          <w:rFonts w:eastAsia="Times New Roman" w:cstheme="minorHAnsi"/>
          <w:color w:val="000000"/>
          <w:sz w:val="22"/>
          <w:szCs w:val="22"/>
        </w:rPr>
        <w:t xml:space="preserve">urban planners and </w:t>
      </w:r>
      <w:r w:rsidRPr="00AA66E3">
        <w:rPr>
          <w:rFonts w:eastAsia="Times New Roman" w:cstheme="minorHAnsi"/>
          <w:color w:val="000000"/>
          <w:sz w:val="22"/>
          <w:szCs w:val="22"/>
        </w:rPr>
        <w:t>design</w:t>
      </w:r>
      <w:r w:rsidR="0025306F" w:rsidRPr="00AA66E3">
        <w:rPr>
          <w:rFonts w:eastAsia="Times New Roman" w:cstheme="minorHAnsi"/>
          <w:color w:val="000000"/>
          <w:sz w:val="22"/>
          <w:szCs w:val="22"/>
        </w:rPr>
        <w:t>er</w:t>
      </w:r>
      <w:r w:rsidRPr="00AA66E3">
        <w:rPr>
          <w:rFonts w:eastAsia="Times New Roman" w:cstheme="minorHAnsi"/>
          <w:color w:val="000000"/>
          <w:sz w:val="22"/>
          <w:szCs w:val="22"/>
        </w:rPr>
        <w:t xml:space="preserve">s with information </w:t>
      </w:r>
      <w:r w:rsidR="0025306F" w:rsidRPr="00AA66E3">
        <w:rPr>
          <w:rFonts w:eastAsia="Times New Roman" w:cstheme="minorHAnsi"/>
          <w:color w:val="000000"/>
          <w:sz w:val="22"/>
          <w:szCs w:val="22"/>
        </w:rPr>
        <w:t>concerning</w:t>
      </w:r>
      <w:r w:rsidR="00E65AEE" w:rsidRPr="00AA66E3">
        <w:rPr>
          <w:rFonts w:eastAsia="Times New Roman" w:cstheme="minorHAnsi"/>
          <w:color w:val="000000"/>
          <w:sz w:val="22"/>
          <w:szCs w:val="22"/>
        </w:rPr>
        <w:t xml:space="preserve"> </w:t>
      </w:r>
      <w:r w:rsidRPr="00AA66E3">
        <w:rPr>
          <w:rFonts w:eastAsia="Times New Roman" w:cstheme="minorHAnsi"/>
          <w:color w:val="000000"/>
          <w:sz w:val="22"/>
          <w:szCs w:val="22"/>
        </w:rPr>
        <w:t xml:space="preserve">a </w:t>
      </w:r>
      <w:r w:rsidR="00941688" w:rsidRPr="00AA66E3">
        <w:rPr>
          <w:rFonts w:eastAsia="Times New Roman" w:cstheme="minorHAnsi"/>
          <w:color w:val="000000"/>
          <w:sz w:val="22"/>
          <w:szCs w:val="22"/>
        </w:rPr>
        <w:t>specific</w:t>
      </w:r>
      <w:r w:rsidRPr="00AA66E3">
        <w:rPr>
          <w:rFonts w:eastAsia="Times New Roman" w:cstheme="minorHAnsi"/>
          <w:color w:val="000000"/>
          <w:sz w:val="22"/>
          <w:szCs w:val="22"/>
        </w:rPr>
        <w:t xml:space="preserve"> section of the site. Different kinds of data will be introduced in Section 3. </w:t>
      </w:r>
    </w:p>
    <w:p w14:paraId="3E04397E" w14:textId="0C997D99" w:rsidR="00BE4625" w:rsidRPr="00AA66E3" w:rsidRDefault="00E65AEE" w:rsidP="00AA66E3">
      <w:pPr>
        <w:spacing w:line="360" w:lineRule="auto"/>
        <w:jc w:val="both"/>
        <w:rPr>
          <w:rFonts w:cstheme="minorHAnsi"/>
          <w:color w:val="000000"/>
          <w:sz w:val="22"/>
          <w:szCs w:val="22"/>
        </w:rPr>
      </w:pPr>
      <w:r w:rsidRPr="00AA66E3">
        <w:rPr>
          <w:rFonts w:eastAsia="Times New Roman" w:cstheme="minorHAnsi"/>
          <w:color w:val="000000"/>
          <w:sz w:val="22"/>
          <w:szCs w:val="22"/>
        </w:rPr>
        <w:tab/>
      </w:r>
    </w:p>
    <w:p w14:paraId="6B859551" w14:textId="04B72F7F" w:rsidR="004C7717" w:rsidRPr="00AA66E3" w:rsidRDefault="00444908" w:rsidP="00AA66E3">
      <w:pPr>
        <w:spacing w:after="120" w:line="360" w:lineRule="auto"/>
        <w:jc w:val="both"/>
        <w:outlineLvl w:val="0"/>
        <w:rPr>
          <w:rFonts w:eastAsia="Times New Roman" w:cstheme="minorHAnsi"/>
          <w:b/>
          <w:color w:val="000000"/>
          <w:sz w:val="22"/>
          <w:szCs w:val="22"/>
        </w:rPr>
      </w:pPr>
      <w:r w:rsidRPr="00AA66E3">
        <w:rPr>
          <w:rFonts w:eastAsia="Times New Roman" w:cstheme="minorHAnsi"/>
          <w:b/>
          <w:color w:val="000000"/>
          <w:sz w:val="22"/>
          <w:szCs w:val="22"/>
        </w:rPr>
        <w:t>2.</w:t>
      </w:r>
      <w:r w:rsidR="00290BAB" w:rsidRPr="00AA66E3">
        <w:rPr>
          <w:rFonts w:eastAsia="Times New Roman" w:cstheme="minorHAnsi"/>
          <w:b/>
          <w:color w:val="000000"/>
          <w:sz w:val="22"/>
          <w:szCs w:val="22"/>
        </w:rPr>
        <w:t>3</w:t>
      </w:r>
      <w:r w:rsidRPr="00AA66E3">
        <w:rPr>
          <w:rFonts w:eastAsia="Times New Roman" w:cstheme="minorHAnsi"/>
          <w:b/>
          <w:color w:val="000000"/>
          <w:sz w:val="22"/>
          <w:szCs w:val="22"/>
        </w:rPr>
        <w:t xml:space="preserve"> </w:t>
      </w:r>
      <w:r w:rsidR="00896BE7">
        <w:rPr>
          <w:rFonts w:eastAsia="Times New Roman" w:cstheme="minorHAnsi"/>
          <w:b/>
          <w:color w:val="000000"/>
          <w:sz w:val="22"/>
          <w:szCs w:val="22"/>
        </w:rPr>
        <w:t>Step</w:t>
      </w:r>
      <w:r w:rsidR="00B5583F" w:rsidRPr="00AA66E3">
        <w:rPr>
          <w:rFonts w:eastAsia="Times New Roman" w:cstheme="minorHAnsi"/>
          <w:b/>
          <w:color w:val="000000"/>
          <w:sz w:val="22"/>
          <w:szCs w:val="22"/>
        </w:rPr>
        <w:t xml:space="preserve">: </w:t>
      </w:r>
      <w:r w:rsidR="00FB7D66" w:rsidRPr="00AA66E3">
        <w:rPr>
          <w:rFonts w:eastAsia="Times New Roman" w:cstheme="minorHAnsi"/>
          <w:b/>
          <w:color w:val="000000"/>
          <w:sz w:val="22"/>
          <w:szCs w:val="22"/>
        </w:rPr>
        <w:t>Spatial Parameter</w:t>
      </w:r>
      <w:r w:rsidRPr="00AA66E3">
        <w:rPr>
          <w:rFonts w:eastAsia="Times New Roman" w:cstheme="minorHAnsi"/>
          <w:b/>
          <w:color w:val="000000"/>
          <w:sz w:val="22"/>
          <w:szCs w:val="22"/>
        </w:rPr>
        <w:t xml:space="preserve"> Extraction</w:t>
      </w:r>
      <w:r w:rsidR="0004355E" w:rsidRPr="00AA66E3">
        <w:rPr>
          <w:rFonts w:eastAsia="Times New Roman" w:cstheme="minorHAnsi"/>
          <w:b/>
          <w:color w:val="000000"/>
          <w:sz w:val="22"/>
          <w:szCs w:val="22"/>
        </w:rPr>
        <w:t xml:space="preserve"> (</w:t>
      </w:r>
      <w:r w:rsidR="00AA66E3">
        <w:rPr>
          <w:rFonts w:eastAsia="Times New Roman" w:cstheme="minorHAnsi"/>
          <w:b/>
          <w:color w:val="000000"/>
          <w:sz w:val="22"/>
          <w:szCs w:val="22"/>
        </w:rPr>
        <w:t>S</w:t>
      </w:r>
      <w:r w:rsidR="003B46D6" w:rsidRPr="00AA66E3">
        <w:rPr>
          <w:rFonts w:eastAsia="Times New Roman" w:cstheme="minorHAnsi"/>
          <w:b/>
          <w:color w:val="000000"/>
          <w:sz w:val="22"/>
          <w:szCs w:val="22"/>
        </w:rPr>
        <w:t xml:space="preserve">ite </w:t>
      </w:r>
      <w:r w:rsidR="00AA66E3">
        <w:rPr>
          <w:rFonts w:eastAsia="Times New Roman" w:cstheme="minorHAnsi"/>
          <w:b/>
          <w:color w:val="000000"/>
          <w:sz w:val="22"/>
          <w:szCs w:val="22"/>
        </w:rPr>
        <w:t>E</w:t>
      </w:r>
      <w:r w:rsidR="003B46D6" w:rsidRPr="00AA66E3">
        <w:rPr>
          <w:rFonts w:eastAsia="Times New Roman" w:cstheme="minorHAnsi"/>
          <w:b/>
          <w:color w:val="000000"/>
          <w:sz w:val="22"/>
          <w:szCs w:val="22"/>
        </w:rPr>
        <w:t xml:space="preserve">valuation and </w:t>
      </w:r>
      <w:r w:rsidR="00AA66E3">
        <w:rPr>
          <w:rFonts w:eastAsia="Times New Roman" w:cstheme="minorHAnsi"/>
          <w:b/>
          <w:color w:val="000000"/>
          <w:sz w:val="22"/>
          <w:szCs w:val="22"/>
        </w:rPr>
        <w:t>S</w:t>
      </w:r>
      <w:r w:rsidR="003B46D6" w:rsidRPr="00AA66E3">
        <w:rPr>
          <w:rFonts w:eastAsia="Times New Roman" w:cstheme="minorHAnsi"/>
          <w:b/>
          <w:color w:val="000000"/>
          <w:sz w:val="22"/>
          <w:szCs w:val="22"/>
        </w:rPr>
        <w:t xml:space="preserve">timulation of the </w:t>
      </w:r>
      <w:r w:rsidR="00AA66E3">
        <w:rPr>
          <w:rFonts w:eastAsia="Times New Roman" w:cstheme="minorHAnsi"/>
          <w:b/>
          <w:color w:val="000000"/>
          <w:sz w:val="22"/>
          <w:szCs w:val="22"/>
        </w:rPr>
        <w:t>U</w:t>
      </w:r>
      <w:r w:rsidR="003B46D6" w:rsidRPr="00AA66E3">
        <w:rPr>
          <w:rFonts w:eastAsia="Times New Roman" w:cstheme="minorHAnsi"/>
          <w:b/>
          <w:color w:val="000000"/>
          <w:sz w:val="22"/>
          <w:szCs w:val="22"/>
        </w:rPr>
        <w:t xml:space="preserve">rban </w:t>
      </w:r>
      <w:r w:rsidR="00AA66E3">
        <w:rPr>
          <w:rFonts w:eastAsia="Times New Roman" w:cstheme="minorHAnsi"/>
          <w:b/>
          <w:color w:val="000000"/>
          <w:sz w:val="22"/>
          <w:szCs w:val="22"/>
        </w:rPr>
        <w:t>D</w:t>
      </w:r>
      <w:r w:rsidR="003B46D6" w:rsidRPr="00AA66E3">
        <w:rPr>
          <w:rFonts w:eastAsia="Times New Roman" w:cstheme="minorHAnsi"/>
          <w:b/>
          <w:color w:val="000000"/>
          <w:sz w:val="22"/>
          <w:szCs w:val="22"/>
        </w:rPr>
        <w:t xml:space="preserve">esign </w:t>
      </w:r>
      <w:r w:rsidR="00AA66E3">
        <w:rPr>
          <w:rFonts w:eastAsia="Times New Roman" w:cstheme="minorHAnsi"/>
          <w:b/>
          <w:color w:val="000000"/>
          <w:sz w:val="22"/>
          <w:szCs w:val="22"/>
        </w:rPr>
        <w:t>S</w:t>
      </w:r>
      <w:r w:rsidR="003B46D6" w:rsidRPr="00AA66E3">
        <w:rPr>
          <w:rFonts w:eastAsia="Times New Roman" w:cstheme="minorHAnsi"/>
          <w:b/>
          <w:color w:val="000000"/>
          <w:sz w:val="22"/>
          <w:szCs w:val="22"/>
        </w:rPr>
        <w:t>cheme</w:t>
      </w:r>
      <w:r w:rsidR="0004355E" w:rsidRPr="00AA66E3">
        <w:rPr>
          <w:rFonts w:eastAsia="Times New Roman" w:cstheme="minorHAnsi"/>
          <w:b/>
          <w:color w:val="000000"/>
          <w:sz w:val="22"/>
          <w:szCs w:val="22"/>
        </w:rPr>
        <w:t>)</w:t>
      </w:r>
    </w:p>
    <w:p w14:paraId="5589F757" w14:textId="7ACA955F" w:rsidR="00972FE1" w:rsidRPr="00AA66E3" w:rsidRDefault="00972FE1" w:rsidP="00AA66E3">
      <w:pPr>
        <w:spacing w:line="360" w:lineRule="auto"/>
        <w:jc w:val="both"/>
        <w:rPr>
          <w:rFonts w:eastAsia="Times New Roman" w:cstheme="minorHAnsi"/>
          <w:color w:val="000000"/>
          <w:sz w:val="22"/>
          <w:szCs w:val="22"/>
        </w:rPr>
      </w:pPr>
      <w:r w:rsidRPr="00AA66E3">
        <w:rPr>
          <w:rFonts w:eastAsia="Times New Roman" w:cstheme="minorHAnsi"/>
          <w:color w:val="000000"/>
          <w:sz w:val="22"/>
          <w:szCs w:val="22"/>
        </w:rPr>
        <w:t xml:space="preserve">A prominent task </w:t>
      </w:r>
      <w:r w:rsidR="00AA66E3">
        <w:rPr>
          <w:rFonts w:eastAsia="Times New Roman" w:cstheme="minorHAnsi"/>
          <w:color w:val="000000"/>
          <w:sz w:val="22"/>
          <w:szCs w:val="22"/>
        </w:rPr>
        <w:t>in</w:t>
      </w:r>
      <w:r w:rsidRPr="00AA66E3">
        <w:rPr>
          <w:rFonts w:eastAsia="Times New Roman" w:cstheme="minorHAnsi"/>
          <w:color w:val="000000"/>
          <w:sz w:val="22"/>
          <w:szCs w:val="22"/>
        </w:rPr>
        <w:t xml:space="preserve"> urban case studies is how to qua</w:t>
      </w:r>
      <w:r w:rsidR="00AA66E3">
        <w:rPr>
          <w:rFonts w:eastAsia="Times New Roman" w:cstheme="minorHAnsi"/>
          <w:color w:val="000000"/>
          <w:sz w:val="22"/>
          <w:szCs w:val="22"/>
        </w:rPr>
        <w:t>nt</w:t>
      </w:r>
      <w:r w:rsidRPr="00AA66E3">
        <w:rPr>
          <w:rFonts w:eastAsia="Times New Roman" w:cstheme="minorHAnsi"/>
          <w:color w:val="000000"/>
          <w:sz w:val="22"/>
          <w:szCs w:val="22"/>
        </w:rPr>
        <w:t xml:space="preserve">ify the urban information. </w:t>
      </w:r>
      <w:r w:rsidR="00CF7C47" w:rsidRPr="00AA66E3">
        <w:rPr>
          <w:rFonts w:eastAsia="Times New Roman" w:cstheme="minorHAnsi"/>
          <w:color w:val="000000"/>
          <w:sz w:val="22"/>
          <w:szCs w:val="22"/>
        </w:rPr>
        <w:t>A</w:t>
      </w:r>
      <w:r w:rsidRPr="00AA66E3">
        <w:rPr>
          <w:rFonts w:eastAsia="Times New Roman" w:cstheme="minorHAnsi"/>
          <w:color w:val="000000"/>
          <w:sz w:val="22"/>
          <w:szCs w:val="22"/>
        </w:rPr>
        <w:t>s a quantitative planning and design methodology, DAD makes it possible for planners to analyze crucial urban information at a more accurate and systematic level. Urban data archives can be generated and used as a gene pool for urban redevelopment design. Similar</w:t>
      </w:r>
      <w:r w:rsidR="00E65AEE" w:rsidRPr="00AA66E3">
        <w:rPr>
          <w:rFonts w:eastAsia="Times New Roman" w:cstheme="minorHAnsi"/>
          <w:color w:val="000000"/>
          <w:sz w:val="22"/>
          <w:szCs w:val="22"/>
        </w:rPr>
        <w:t>ly</w:t>
      </w:r>
      <w:r w:rsidR="005D0913" w:rsidRPr="00AA66E3">
        <w:rPr>
          <w:rFonts w:eastAsia="Times New Roman" w:cstheme="minorHAnsi"/>
          <w:color w:val="000000"/>
          <w:sz w:val="22"/>
          <w:szCs w:val="22"/>
        </w:rPr>
        <w:t>,</w:t>
      </w:r>
      <w:r w:rsidRPr="00AA66E3">
        <w:rPr>
          <w:rFonts w:eastAsia="Times New Roman" w:cstheme="minorHAnsi"/>
          <w:color w:val="000000"/>
          <w:sz w:val="22"/>
          <w:szCs w:val="22"/>
        </w:rPr>
        <w:t xml:space="preserve"> with existing condition analysis, KF</w:t>
      </w:r>
      <w:r w:rsidR="002D50A1" w:rsidRPr="00AA66E3">
        <w:rPr>
          <w:rFonts w:eastAsia="Times New Roman" w:cstheme="minorHAnsi"/>
          <w:color w:val="000000"/>
          <w:sz w:val="22"/>
          <w:szCs w:val="22"/>
        </w:rPr>
        <w:t>s</w:t>
      </w:r>
      <w:r w:rsidRPr="00AA66E3">
        <w:rPr>
          <w:rFonts w:eastAsia="Times New Roman" w:cstheme="minorHAnsi"/>
          <w:color w:val="000000"/>
          <w:sz w:val="22"/>
          <w:szCs w:val="22"/>
        </w:rPr>
        <w:t xml:space="preserve"> and the control indicators are extracted</w:t>
      </w:r>
      <w:r w:rsidR="00412134" w:rsidRPr="00AA66E3">
        <w:rPr>
          <w:rFonts w:eastAsia="Times New Roman" w:cstheme="minorHAnsi"/>
          <w:color w:val="000000"/>
          <w:sz w:val="22"/>
          <w:szCs w:val="22"/>
        </w:rPr>
        <w:t>.</w:t>
      </w:r>
      <w:r w:rsidRPr="00AA66E3">
        <w:rPr>
          <w:rFonts w:eastAsia="Times New Roman" w:cstheme="minorHAnsi"/>
          <w:color w:val="000000"/>
          <w:sz w:val="22"/>
          <w:szCs w:val="22"/>
        </w:rPr>
        <w:t xml:space="preserve"> </w:t>
      </w:r>
      <w:r w:rsidR="00412134" w:rsidRPr="00AA66E3">
        <w:rPr>
          <w:rFonts w:eastAsia="Times New Roman" w:cstheme="minorHAnsi"/>
          <w:color w:val="000000"/>
          <w:sz w:val="22"/>
          <w:szCs w:val="22"/>
        </w:rPr>
        <w:t>Taking</w:t>
      </w:r>
      <w:r w:rsidR="00AA66E3">
        <w:rPr>
          <w:rFonts w:eastAsia="Times New Roman" w:cstheme="minorHAnsi"/>
          <w:color w:val="000000"/>
          <w:sz w:val="22"/>
          <w:szCs w:val="22"/>
        </w:rPr>
        <w:t xml:space="preserve"> the</w:t>
      </w:r>
      <w:r w:rsidR="00412134" w:rsidRPr="00AA66E3">
        <w:rPr>
          <w:rFonts w:eastAsia="Times New Roman" w:cstheme="minorHAnsi"/>
          <w:color w:val="000000"/>
          <w:sz w:val="22"/>
          <w:szCs w:val="22"/>
        </w:rPr>
        <w:t xml:space="preserve"> </w:t>
      </w:r>
      <w:r w:rsidR="00B666B9" w:rsidRPr="00AA66E3">
        <w:rPr>
          <w:rFonts w:eastAsia="Times New Roman" w:cstheme="minorHAnsi"/>
          <w:color w:val="000000"/>
          <w:sz w:val="22"/>
          <w:szCs w:val="22"/>
        </w:rPr>
        <w:t>control indicators</w:t>
      </w:r>
      <w:r w:rsidR="00412134" w:rsidRPr="00AA66E3">
        <w:rPr>
          <w:rFonts w:eastAsia="Times New Roman" w:cstheme="minorHAnsi"/>
          <w:color w:val="000000"/>
          <w:sz w:val="22"/>
          <w:szCs w:val="22"/>
        </w:rPr>
        <w:t xml:space="preserve"> of</w:t>
      </w:r>
      <w:r w:rsidRPr="00AA66E3">
        <w:rPr>
          <w:rFonts w:eastAsia="Times New Roman" w:cstheme="minorHAnsi"/>
          <w:color w:val="000000"/>
          <w:sz w:val="22"/>
          <w:szCs w:val="22"/>
        </w:rPr>
        <w:t xml:space="preserve"> urban fabric (F), </w:t>
      </w:r>
      <w:r w:rsidR="00E65AEE" w:rsidRPr="00AA66E3">
        <w:rPr>
          <w:rFonts w:eastAsia="Times New Roman" w:cstheme="minorHAnsi"/>
          <w:color w:val="000000"/>
          <w:sz w:val="22"/>
          <w:szCs w:val="22"/>
        </w:rPr>
        <w:t>land</w:t>
      </w:r>
      <w:r w:rsidR="001518DF" w:rsidRPr="00AA66E3">
        <w:rPr>
          <w:rFonts w:eastAsia="Times New Roman" w:cstheme="minorHAnsi"/>
          <w:color w:val="000000"/>
          <w:sz w:val="22"/>
          <w:szCs w:val="22"/>
        </w:rPr>
        <w:t xml:space="preserve"> </w:t>
      </w:r>
      <w:r w:rsidRPr="00AA66E3">
        <w:rPr>
          <w:rFonts w:eastAsia="Times New Roman" w:cstheme="minorHAnsi"/>
          <w:color w:val="000000"/>
          <w:sz w:val="22"/>
          <w:szCs w:val="22"/>
        </w:rPr>
        <w:t>use type (T), urban activity intensity (I)</w:t>
      </w:r>
      <w:r w:rsidR="00412134" w:rsidRPr="00AA66E3">
        <w:rPr>
          <w:rFonts w:eastAsia="Times New Roman" w:cstheme="minorHAnsi"/>
          <w:color w:val="000000"/>
          <w:sz w:val="22"/>
          <w:szCs w:val="22"/>
        </w:rPr>
        <w:t>,</w:t>
      </w:r>
      <w:r w:rsidRPr="00AA66E3">
        <w:rPr>
          <w:rFonts w:eastAsia="Times New Roman" w:cstheme="minorHAnsi"/>
          <w:color w:val="000000"/>
          <w:sz w:val="22"/>
          <w:szCs w:val="22"/>
        </w:rPr>
        <w:t xml:space="preserve"> and transportation stations (S)</w:t>
      </w:r>
      <w:r w:rsidR="00412134" w:rsidRPr="00AA66E3">
        <w:rPr>
          <w:rFonts w:eastAsia="Times New Roman" w:cstheme="minorHAnsi"/>
          <w:color w:val="000000"/>
          <w:sz w:val="22"/>
          <w:szCs w:val="22"/>
        </w:rPr>
        <w:t xml:space="preserve"> as an example</w:t>
      </w:r>
      <w:r w:rsidR="00AA66E3">
        <w:rPr>
          <w:rFonts w:eastAsia="Times New Roman" w:cstheme="minorHAnsi"/>
          <w:color w:val="000000"/>
          <w:sz w:val="22"/>
          <w:szCs w:val="22"/>
        </w:rPr>
        <w:t xml:space="preserve"> </w:t>
      </w:r>
      <w:r w:rsidR="00412134" w:rsidRPr="00AA66E3">
        <w:rPr>
          <w:rFonts w:eastAsia="Times New Roman" w:cstheme="minorHAnsi" w:hint="eastAsia"/>
          <w:color w:val="000000"/>
          <w:sz w:val="22"/>
          <w:szCs w:val="22"/>
        </w:rPr>
        <w:t>—</w:t>
      </w:r>
      <w:r w:rsidR="00AA66E3">
        <w:rPr>
          <w:rFonts w:eastAsia="Times New Roman" w:cstheme="minorHAnsi"/>
          <w:color w:val="000000"/>
          <w:sz w:val="22"/>
          <w:szCs w:val="22"/>
        </w:rPr>
        <w:t xml:space="preserve"> </w:t>
      </w:r>
      <w:r w:rsidR="00412134" w:rsidRPr="00AA66E3">
        <w:rPr>
          <w:rFonts w:eastAsia="Times New Roman" w:cstheme="minorHAnsi"/>
          <w:color w:val="000000"/>
          <w:sz w:val="22"/>
          <w:szCs w:val="22"/>
        </w:rPr>
        <w:t>notably</w:t>
      </w:r>
      <w:r w:rsidRPr="00AA66E3">
        <w:rPr>
          <w:rFonts w:eastAsia="Times New Roman" w:cstheme="minorHAnsi"/>
          <w:color w:val="000000"/>
          <w:sz w:val="22"/>
          <w:szCs w:val="22"/>
        </w:rPr>
        <w:t xml:space="preserve">, DAD terms control alternatives (f, t, </w:t>
      </w:r>
      <w:proofErr w:type="spellStart"/>
      <w:r w:rsidRPr="00AA66E3">
        <w:rPr>
          <w:rFonts w:eastAsia="Times New Roman" w:cstheme="minorHAnsi"/>
          <w:color w:val="000000"/>
          <w:sz w:val="22"/>
          <w:szCs w:val="22"/>
        </w:rPr>
        <w:t>i</w:t>
      </w:r>
      <w:proofErr w:type="spellEnd"/>
      <w:r w:rsidRPr="00AA66E3">
        <w:rPr>
          <w:rFonts w:eastAsia="Times New Roman" w:cstheme="minorHAnsi"/>
          <w:color w:val="000000"/>
          <w:sz w:val="22"/>
          <w:szCs w:val="22"/>
        </w:rPr>
        <w:t>, s) as the optional value(s) of control indicators, which can be found in Table 1</w:t>
      </w:r>
      <w:r w:rsidR="00AA66E3">
        <w:rPr>
          <w:rFonts w:eastAsia="Times New Roman" w:cstheme="minorHAnsi"/>
          <w:color w:val="000000"/>
          <w:sz w:val="22"/>
          <w:szCs w:val="22"/>
        </w:rPr>
        <w:t xml:space="preserve"> </w:t>
      </w:r>
      <w:r w:rsidR="00412134" w:rsidRPr="00AA66E3">
        <w:rPr>
          <w:rFonts w:eastAsia="Times New Roman" w:cstheme="minorHAnsi"/>
          <w:color w:val="000000"/>
          <w:sz w:val="22"/>
          <w:szCs w:val="22"/>
        </w:rPr>
        <w:t>—</w:t>
      </w:r>
      <w:r w:rsidR="00AA66E3">
        <w:rPr>
          <w:rFonts w:eastAsia="Times New Roman" w:cstheme="minorHAnsi"/>
          <w:color w:val="000000"/>
          <w:sz w:val="22"/>
          <w:szCs w:val="22"/>
        </w:rPr>
        <w:t xml:space="preserve"> </w:t>
      </w:r>
      <w:r w:rsidR="00412134" w:rsidRPr="00AA66E3">
        <w:rPr>
          <w:rFonts w:eastAsia="Times New Roman" w:cstheme="minorHAnsi"/>
          <w:color w:val="000000"/>
          <w:sz w:val="22"/>
          <w:szCs w:val="22"/>
        </w:rPr>
        <w:t>t</w:t>
      </w:r>
      <w:r w:rsidRPr="00AA66E3">
        <w:rPr>
          <w:rFonts w:eastAsia="Times New Roman" w:cstheme="minorHAnsi"/>
          <w:color w:val="000000"/>
          <w:sz w:val="22"/>
          <w:szCs w:val="22"/>
        </w:rPr>
        <w:t xml:space="preserve">he relationship between control alternatives and indicators </w:t>
      </w:r>
      <w:r w:rsidR="00E65AEE" w:rsidRPr="00AA66E3">
        <w:rPr>
          <w:rFonts w:eastAsia="Times New Roman" w:cstheme="minorHAnsi"/>
          <w:color w:val="000000"/>
          <w:sz w:val="22"/>
          <w:szCs w:val="22"/>
        </w:rPr>
        <w:t>is</w:t>
      </w:r>
      <w:r w:rsidRPr="00AA66E3">
        <w:rPr>
          <w:rFonts w:eastAsia="Times New Roman" w:cstheme="minorHAnsi"/>
          <w:color w:val="000000"/>
          <w:sz w:val="22"/>
          <w:szCs w:val="22"/>
        </w:rPr>
        <w:t xml:space="preserve"> shown as follows:</w:t>
      </w:r>
    </w:p>
    <w:p w14:paraId="23356823" w14:textId="77777777" w:rsidR="004456B8" w:rsidRPr="00AA66E3" w:rsidRDefault="004456B8" w:rsidP="00AA66E3">
      <w:pPr>
        <w:spacing w:line="360" w:lineRule="auto"/>
        <w:jc w:val="both"/>
        <w:rPr>
          <w:rFonts w:eastAsia="Times New Roman" w:cstheme="minorHAnsi"/>
          <w:color w:val="000000"/>
          <w:sz w:val="22"/>
          <w:szCs w:val="22"/>
        </w:rPr>
      </w:pPr>
    </w:p>
    <w:p w14:paraId="7D1654CE" w14:textId="107760AE" w:rsidR="004456B8" w:rsidRPr="00AA66E3" w:rsidRDefault="004456B8" w:rsidP="00AA66E3">
      <w:pPr>
        <w:spacing w:line="360" w:lineRule="auto"/>
        <w:ind w:left="720" w:firstLine="720"/>
        <w:jc w:val="both"/>
        <w:outlineLvl w:val="0"/>
        <w:rPr>
          <w:rFonts w:eastAsia="Times New Roman" w:cstheme="minorHAnsi"/>
          <w:color w:val="000000"/>
          <w:sz w:val="22"/>
          <w:szCs w:val="22"/>
        </w:rPr>
      </w:pPr>
      <w:r w:rsidRPr="00AA66E3">
        <w:rPr>
          <w:rFonts w:eastAsia="Times New Roman" w:cstheme="minorHAnsi"/>
          <w:color w:val="000000"/>
          <w:sz w:val="22"/>
          <w:szCs w:val="22"/>
        </w:rPr>
        <w:t>V</w:t>
      </w:r>
      <w:r w:rsidRPr="00AA66E3">
        <w:rPr>
          <w:rFonts w:eastAsia="Times New Roman" w:cstheme="minorHAnsi"/>
          <w:color w:val="000000"/>
          <w:sz w:val="22"/>
          <w:szCs w:val="22"/>
          <w:vertAlign w:val="subscript"/>
        </w:rPr>
        <w:t>F</w:t>
      </w:r>
      <w:r w:rsidRPr="00AA66E3">
        <w:rPr>
          <w:rFonts w:eastAsia="Times New Roman" w:cstheme="minorHAnsi"/>
          <w:color w:val="000000"/>
          <w:sz w:val="22"/>
          <w:szCs w:val="22"/>
        </w:rPr>
        <w:t xml:space="preserve"> = {f</w:t>
      </w:r>
      <w:r w:rsidRPr="00AA66E3">
        <w:rPr>
          <w:rFonts w:eastAsia="Times New Roman" w:cstheme="minorHAnsi"/>
          <w:color w:val="000000"/>
          <w:sz w:val="22"/>
          <w:szCs w:val="22"/>
          <w:vertAlign w:val="subscript"/>
        </w:rPr>
        <w:t>1</w:t>
      </w:r>
      <w:r w:rsidRPr="00AA66E3">
        <w:rPr>
          <w:rFonts w:eastAsia="Times New Roman" w:cstheme="minorHAnsi"/>
          <w:color w:val="000000"/>
          <w:sz w:val="22"/>
          <w:szCs w:val="22"/>
        </w:rPr>
        <w:t>, f</w:t>
      </w:r>
      <w:r w:rsidRPr="00AA66E3">
        <w:rPr>
          <w:rFonts w:eastAsia="Times New Roman" w:cstheme="minorHAnsi"/>
          <w:color w:val="000000"/>
          <w:sz w:val="22"/>
          <w:szCs w:val="22"/>
          <w:vertAlign w:val="subscript"/>
        </w:rPr>
        <w:t>2</w:t>
      </w:r>
      <w:r w:rsidRPr="00AA66E3">
        <w:rPr>
          <w:rFonts w:eastAsia="Times New Roman" w:cstheme="minorHAnsi"/>
          <w:color w:val="000000"/>
          <w:sz w:val="22"/>
          <w:szCs w:val="22"/>
        </w:rPr>
        <w:t xml:space="preserve"> … </w:t>
      </w:r>
      <w:proofErr w:type="spellStart"/>
      <w:r w:rsidRPr="00AA66E3">
        <w:rPr>
          <w:rFonts w:eastAsia="Times New Roman" w:cstheme="minorHAnsi"/>
          <w:color w:val="000000"/>
          <w:sz w:val="22"/>
          <w:szCs w:val="22"/>
        </w:rPr>
        <w:t>f</w:t>
      </w:r>
      <w:r w:rsidRPr="00AA66E3">
        <w:rPr>
          <w:rFonts w:eastAsia="Times New Roman" w:cstheme="minorHAnsi"/>
          <w:color w:val="000000"/>
          <w:sz w:val="22"/>
          <w:szCs w:val="22"/>
          <w:vertAlign w:val="subscript"/>
        </w:rPr>
        <w:t>m</w:t>
      </w:r>
      <w:proofErr w:type="spellEnd"/>
      <w:r w:rsidRPr="00AA66E3">
        <w:rPr>
          <w:rFonts w:eastAsia="Times New Roman" w:cstheme="minorHAnsi"/>
          <w:color w:val="000000"/>
          <w:sz w:val="22"/>
          <w:szCs w:val="22"/>
        </w:rPr>
        <w:t>}</w:t>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AA66E3">
        <w:rPr>
          <w:rFonts w:eastAsia="Times New Roman" w:cstheme="minorHAnsi"/>
          <w:color w:val="000000"/>
          <w:sz w:val="22"/>
          <w:szCs w:val="22"/>
        </w:rPr>
        <w:t>(</w:t>
      </w:r>
      <w:r w:rsidR="00E65AEE" w:rsidRPr="00AA66E3">
        <w:rPr>
          <w:rFonts w:eastAsia="Times New Roman" w:cstheme="minorHAnsi"/>
          <w:color w:val="000000"/>
          <w:sz w:val="22"/>
          <w:szCs w:val="22"/>
        </w:rPr>
        <w:t>1</w:t>
      </w:r>
      <w:r w:rsidR="00AA66E3">
        <w:rPr>
          <w:rFonts w:eastAsia="Times New Roman" w:cstheme="minorHAnsi"/>
          <w:color w:val="000000"/>
          <w:sz w:val="22"/>
          <w:szCs w:val="22"/>
        </w:rPr>
        <w:t>)</w:t>
      </w:r>
    </w:p>
    <w:p w14:paraId="409ABAFE" w14:textId="00A3CE08" w:rsidR="00023973" w:rsidRPr="00AA66E3" w:rsidRDefault="00023973" w:rsidP="00AA66E3">
      <w:pPr>
        <w:spacing w:line="360" w:lineRule="auto"/>
        <w:ind w:left="720" w:firstLine="720"/>
        <w:jc w:val="both"/>
        <w:rPr>
          <w:rFonts w:eastAsia="Times New Roman" w:cstheme="minorHAnsi"/>
          <w:color w:val="000000"/>
          <w:sz w:val="22"/>
          <w:szCs w:val="22"/>
        </w:rPr>
      </w:pPr>
      <w:r w:rsidRPr="00AA66E3">
        <w:rPr>
          <w:rFonts w:eastAsia="Times New Roman" w:cstheme="minorHAnsi"/>
          <w:color w:val="000000"/>
          <w:sz w:val="22"/>
          <w:szCs w:val="22"/>
        </w:rPr>
        <w:t>V</w:t>
      </w:r>
      <w:r w:rsidRPr="00AA66E3">
        <w:rPr>
          <w:rFonts w:eastAsia="Times New Roman" w:cstheme="minorHAnsi"/>
          <w:color w:val="000000"/>
          <w:sz w:val="22"/>
          <w:szCs w:val="22"/>
          <w:vertAlign w:val="subscript"/>
        </w:rPr>
        <w:t>T</w:t>
      </w:r>
      <w:r w:rsidRPr="00AA66E3">
        <w:rPr>
          <w:rFonts w:eastAsia="Times New Roman" w:cstheme="minorHAnsi"/>
          <w:color w:val="000000"/>
          <w:sz w:val="22"/>
          <w:szCs w:val="22"/>
        </w:rPr>
        <w:t xml:space="preserve"> = {t</w:t>
      </w:r>
      <w:r w:rsidRPr="00AA66E3">
        <w:rPr>
          <w:rFonts w:eastAsia="Times New Roman" w:cstheme="minorHAnsi"/>
          <w:color w:val="000000"/>
          <w:sz w:val="22"/>
          <w:szCs w:val="22"/>
          <w:vertAlign w:val="subscript"/>
        </w:rPr>
        <w:t>1</w:t>
      </w:r>
      <w:r w:rsidRPr="00AA66E3">
        <w:rPr>
          <w:rFonts w:eastAsia="Times New Roman" w:cstheme="minorHAnsi"/>
          <w:color w:val="000000"/>
          <w:sz w:val="22"/>
          <w:szCs w:val="22"/>
        </w:rPr>
        <w:t>, t</w:t>
      </w:r>
      <w:r w:rsidRPr="00AA66E3">
        <w:rPr>
          <w:rFonts w:eastAsia="Times New Roman" w:cstheme="minorHAnsi"/>
          <w:color w:val="000000"/>
          <w:sz w:val="22"/>
          <w:szCs w:val="22"/>
          <w:vertAlign w:val="subscript"/>
        </w:rPr>
        <w:t>2</w:t>
      </w:r>
      <w:r w:rsidRPr="00AA66E3">
        <w:rPr>
          <w:rFonts w:eastAsia="Times New Roman" w:cstheme="minorHAnsi"/>
          <w:color w:val="000000"/>
          <w:sz w:val="22"/>
          <w:szCs w:val="22"/>
        </w:rPr>
        <w:t xml:space="preserve"> … </w:t>
      </w:r>
      <w:proofErr w:type="spellStart"/>
      <w:r w:rsidRPr="00AA66E3">
        <w:rPr>
          <w:rFonts w:eastAsia="Times New Roman" w:cstheme="minorHAnsi"/>
          <w:color w:val="000000"/>
          <w:sz w:val="22"/>
          <w:szCs w:val="22"/>
        </w:rPr>
        <w:t>t</w:t>
      </w:r>
      <w:r w:rsidRPr="00AA66E3">
        <w:rPr>
          <w:rFonts w:eastAsia="Times New Roman" w:cstheme="minorHAnsi"/>
          <w:color w:val="000000"/>
          <w:sz w:val="22"/>
          <w:szCs w:val="22"/>
          <w:vertAlign w:val="subscript"/>
        </w:rPr>
        <w:t>n</w:t>
      </w:r>
      <w:proofErr w:type="spellEnd"/>
      <w:r w:rsidRPr="00AA66E3">
        <w:rPr>
          <w:rFonts w:eastAsia="Times New Roman" w:cstheme="minorHAnsi"/>
          <w:color w:val="000000"/>
          <w:sz w:val="22"/>
          <w:szCs w:val="22"/>
        </w:rPr>
        <w:t>}</w:t>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AA66E3">
        <w:rPr>
          <w:rFonts w:eastAsia="Times New Roman" w:cstheme="minorHAnsi"/>
          <w:color w:val="000000"/>
          <w:sz w:val="22"/>
          <w:szCs w:val="22"/>
        </w:rPr>
        <w:t>(</w:t>
      </w:r>
      <w:r w:rsidR="00E65AEE" w:rsidRPr="00AA66E3">
        <w:rPr>
          <w:rFonts w:eastAsia="Times New Roman" w:cstheme="minorHAnsi"/>
          <w:color w:val="000000"/>
          <w:sz w:val="22"/>
          <w:szCs w:val="22"/>
        </w:rPr>
        <w:t>2</w:t>
      </w:r>
      <w:r w:rsidR="00AA66E3">
        <w:rPr>
          <w:rFonts w:eastAsia="Times New Roman" w:cstheme="minorHAnsi"/>
          <w:color w:val="000000"/>
          <w:sz w:val="22"/>
          <w:szCs w:val="22"/>
        </w:rPr>
        <w:t>)</w:t>
      </w:r>
    </w:p>
    <w:p w14:paraId="0B047958" w14:textId="600ACF39" w:rsidR="00023973" w:rsidRPr="00AA66E3" w:rsidRDefault="00023973" w:rsidP="00AA66E3">
      <w:pPr>
        <w:spacing w:line="360" w:lineRule="auto"/>
        <w:ind w:left="720" w:firstLine="720"/>
        <w:jc w:val="both"/>
        <w:rPr>
          <w:rFonts w:eastAsia="Times New Roman" w:cstheme="minorHAnsi"/>
          <w:color w:val="000000"/>
          <w:sz w:val="22"/>
          <w:szCs w:val="22"/>
        </w:rPr>
      </w:pPr>
      <w:proofErr w:type="gramStart"/>
      <w:r w:rsidRPr="00AA66E3">
        <w:rPr>
          <w:rFonts w:eastAsia="Times New Roman" w:cstheme="minorHAnsi"/>
          <w:color w:val="000000"/>
          <w:sz w:val="22"/>
          <w:szCs w:val="22"/>
        </w:rPr>
        <w:t>V</w:t>
      </w:r>
      <w:r w:rsidRPr="00AA66E3">
        <w:rPr>
          <w:rFonts w:eastAsia="Times New Roman" w:cstheme="minorHAnsi"/>
          <w:color w:val="000000"/>
          <w:sz w:val="22"/>
          <w:szCs w:val="22"/>
          <w:vertAlign w:val="subscript"/>
        </w:rPr>
        <w:t>I</w:t>
      </w:r>
      <w:r w:rsidR="00E65AEE" w:rsidRPr="00AA66E3">
        <w:rPr>
          <w:rFonts w:eastAsia="Times New Roman" w:cstheme="minorHAnsi"/>
          <w:color w:val="000000"/>
          <w:sz w:val="22"/>
          <w:szCs w:val="22"/>
          <w:vertAlign w:val="subscript"/>
        </w:rPr>
        <w:t xml:space="preserve"> </w:t>
      </w:r>
      <w:r w:rsidRPr="00AA66E3">
        <w:rPr>
          <w:rFonts w:eastAsia="Times New Roman" w:cstheme="minorHAnsi"/>
          <w:color w:val="000000"/>
          <w:sz w:val="22"/>
          <w:szCs w:val="22"/>
        </w:rPr>
        <w:t xml:space="preserve"> =</w:t>
      </w:r>
      <w:proofErr w:type="gramEnd"/>
      <w:r w:rsidRPr="00AA66E3">
        <w:rPr>
          <w:rFonts w:eastAsia="Times New Roman" w:cstheme="minorHAnsi"/>
          <w:color w:val="000000"/>
          <w:sz w:val="22"/>
          <w:szCs w:val="22"/>
        </w:rPr>
        <w:t xml:space="preserve"> {i</w:t>
      </w:r>
      <w:r w:rsidRPr="00AA66E3">
        <w:rPr>
          <w:rFonts w:eastAsia="Times New Roman" w:cstheme="minorHAnsi"/>
          <w:color w:val="000000"/>
          <w:sz w:val="22"/>
          <w:szCs w:val="22"/>
          <w:vertAlign w:val="subscript"/>
        </w:rPr>
        <w:t>1</w:t>
      </w:r>
      <w:r w:rsidRPr="00AA66E3">
        <w:rPr>
          <w:rFonts w:eastAsia="Times New Roman" w:cstheme="minorHAnsi"/>
          <w:color w:val="000000"/>
          <w:sz w:val="22"/>
          <w:szCs w:val="22"/>
        </w:rPr>
        <w:t>, i</w:t>
      </w:r>
      <w:r w:rsidRPr="00AA66E3">
        <w:rPr>
          <w:rFonts w:eastAsia="Times New Roman" w:cstheme="minorHAnsi"/>
          <w:color w:val="000000"/>
          <w:sz w:val="22"/>
          <w:szCs w:val="22"/>
          <w:vertAlign w:val="subscript"/>
        </w:rPr>
        <w:t>2</w:t>
      </w:r>
      <w:r w:rsidRPr="00AA66E3">
        <w:rPr>
          <w:rFonts w:eastAsia="Times New Roman" w:cstheme="minorHAnsi"/>
          <w:color w:val="000000"/>
          <w:sz w:val="22"/>
          <w:szCs w:val="22"/>
        </w:rPr>
        <w:t xml:space="preserve"> … </w:t>
      </w:r>
      <w:r w:rsidR="00E65AEE" w:rsidRPr="00AA66E3">
        <w:rPr>
          <w:rFonts w:eastAsia="Times New Roman" w:cstheme="minorHAnsi"/>
          <w:color w:val="000000"/>
          <w:sz w:val="22"/>
          <w:szCs w:val="22"/>
        </w:rPr>
        <w:t xml:space="preserve"> </w:t>
      </w:r>
      <w:proofErr w:type="spellStart"/>
      <w:r w:rsidRPr="00AA66E3">
        <w:rPr>
          <w:rFonts w:eastAsia="Times New Roman" w:cstheme="minorHAnsi"/>
          <w:color w:val="000000"/>
          <w:sz w:val="22"/>
          <w:szCs w:val="22"/>
        </w:rPr>
        <w:t>i</w:t>
      </w:r>
      <w:r w:rsidRPr="00AA66E3">
        <w:rPr>
          <w:rFonts w:eastAsia="Times New Roman" w:cstheme="minorHAnsi"/>
          <w:color w:val="000000"/>
          <w:sz w:val="22"/>
          <w:szCs w:val="22"/>
          <w:vertAlign w:val="subscript"/>
        </w:rPr>
        <w:t>p</w:t>
      </w:r>
      <w:proofErr w:type="spellEnd"/>
      <w:r w:rsidRPr="00AA66E3">
        <w:rPr>
          <w:rFonts w:eastAsia="Times New Roman" w:cstheme="minorHAnsi"/>
          <w:color w:val="000000"/>
          <w:sz w:val="22"/>
          <w:szCs w:val="22"/>
        </w:rPr>
        <w:t>}</w:t>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AA66E3">
        <w:rPr>
          <w:rFonts w:eastAsia="Times New Roman" w:cstheme="minorHAnsi"/>
          <w:color w:val="000000"/>
          <w:sz w:val="22"/>
          <w:szCs w:val="22"/>
        </w:rPr>
        <w:t>(</w:t>
      </w:r>
      <w:r w:rsidR="00E65AEE" w:rsidRPr="00AA66E3">
        <w:rPr>
          <w:rFonts w:eastAsia="Times New Roman" w:cstheme="minorHAnsi"/>
          <w:color w:val="000000"/>
          <w:sz w:val="22"/>
          <w:szCs w:val="22"/>
        </w:rPr>
        <w:t>3</w:t>
      </w:r>
      <w:r w:rsidR="00AA66E3">
        <w:rPr>
          <w:rFonts w:eastAsia="Times New Roman" w:cstheme="minorHAnsi"/>
          <w:color w:val="000000"/>
          <w:sz w:val="22"/>
          <w:szCs w:val="22"/>
        </w:rPr>
        <w:t>)</w:t>
      </w:r>
    </w:p>
    <w:p w14:paraId="45AFDAFE" w14:textId="570D7BF5" w:rsidR="00023973" w:rsidRPr="00AA66E3" w:rsidRDefault="00023973" w:rsidP="00AA66E3">
      <w:pPr>
        <w:spacing w:line="360" w:lineRule="auto"/>
        <w:ind w:left="720" w:firstLine="720"/>
        <w:jc w:val="both"/>
        <w:rPr>
          <w:rFonts w:eastAsia="Times New Roman" w:cstheme="minorHAnsi"/>
          <w:color w:val="000000"/>
          <w:sz w:val="22"/>
          <w:szCs w:val="22"/>
        </w:rPr>
      </w:pPr>
      <w:r w:rsidRPr="00AA66E3">
        <w:rPr>
          <w:rFonts w:eastAsia="Times New Roman" w:cstheme="minorHAnsi"/>
          <w:color w:val="000000"/>
          <w:sz w:val="22"/>
          <w:szCs w:val="22"/>
        </w:rPr>
        <w:t>V</w:t>
      </w:r>
      <w:r w:rsidRPr="00AA66E3">
        <w:rPr>
          <w:rFonts w:eastAsia="Times New Roman" w:cstheme="minorHAnsi"/>
          <w:color w:val="000000"/>
          <w:sz w:val="22"/>
          <w:szCs w:val="22"/>
          <w:vertAlign w:val="subscript"/>
        </w:rPr>
        <w:t>s</w:t>
      </w:r>
      <w:r w:rsidRPr="00AA66E3">
        <w:rPr>
          <w:rFonts w:eastAsia="Times New Roman" w:cstheme="minorHAnsi"/>
          <w:color w:val="000000"/>
          <w:sz w:val="22"/>
          <w:szCs w:val="22"/>
        </w:rPr>
        <w:t xml:space="preserve"> = {s</w:t>
      </w:r>
      <w:r w:rsidRPr="00AA66E3">
        <w:rPr>
          <w:rFonts w:eastAsia="Times New Roman" w:cstheme="minorHAnsi"/>
          <w:color w:val="000000"/>
          <w:sz w:val="22"/>
          <w:szCs w:val="22"/>
          <w:vertAlign w:val="subscript"/>
        </w:rPr>
        <w:t>1</w:t>
      </w:r>
      <w:r w:rsidRPr="00AA66E3">
        <w:rPr>
          <w:rFonts w:eastAsia="Times New Roman" w:cstheme="minorHAnsi"/>
          <w:color w:val="000000"/>
          <w:sz w:val="22"/>
          <w:szCs w:val="22"/>
        </w:rPr>
        <w:t>, s</w:t>
      </w:r>
      <w:r w:rsidRPr="00AA66E3">
        <w:rPr>
          <w:rFonts w:eastAsia="Times New Roman" w:cstheme="minorHAnsi"/>
          <w:color w:val="000000"/>
          <w:sz w:val="22"/>
          <w:szCs w:val="22"/>
          <w:vertAlign w:val="subscript"/>
        </w:rPr>
        <w:t>2</w:t>
      </w:r>
      <w:r w:rsidRPr="00AA66E3">
        <w:rPr>
          <w:rFonts w:eastAsia="Times New Roman" w:cstheme="minorHAnsi"/>
          <w:color w:val="000000"/>
          <w:sz w:val="22"/>
          <w:szCs w:val="22"/>
        </w:rPr>
        <w:t xml:space="preserve"> … </w:t>
      </w:r>
      <w:proofErr w:type="spellStart"/>
      <w:r w:rsidRPr="00AA66E3">
        <w:rPr>
          <w:rFonts w:eastAsia="Times New Roman" w:cstheme="minorHAnsi"/>
          <w:color w:val="000000"/>
          <w:sz w:val="22"/>
          <w:szCs w:val="22"/>
        </w:rPr>
        <w:t>s</w:t>
      </w:r>
      <w:r w:rsidRPr="00AA66E3">
        <w:rPr>
          <w:rFonts w:eastAsia="Times New Roman" w:cstheme="minorHAnsi"/>
          <w:color w:val="000000"/>
          <w:sz w:val="22"/>
          <w:szCs w:val="22"/>
          <w:vertAlign w:val="subscript"/>
        </w:rPr>
        <w:t>q</w:t>
      </w:r>
      <w:proofErr w:type="spellEnd"/>
      <w:r w:rsidRPr="00AA66E3">
        <w:rPr>
          <w:rFonts w:eastAsia="Times New Roman" w:cstheme="minorHAnsi"/>
          <w:color w:val="000000"/>
          <w:sz w:val="22"/>
          <w:szCs w:val="22"/>
        </w:rPr>
        <w:t>}</w:t>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E65AEE" w:rsidRPr="00AA66E3">
        <w:rPr>
          <w:rFonts w:eastAsia="Times New Roman" w:cstheme="minorHAnsi"/>
          <w:color w:val="000000"/>
          <w:sz w:val="22"/>
          <w:szCs w:val="22"/>
        </w:rPr>
        <w:tab/>
      </w:r>
      <w:r w:rsidR="00AA66E3">
        <w:rPr>
          <w:rFonts w:eastAsia="Times New Roman" w:cstheme="minorHAnsi"/>
          <w:color w:val="000000"/>
          <w:sz w:val="22"/>
          <w:szCs w:val="22"/>
        </w:rPr>
        <w:t>(</w:t>
      </w:r>
      <w:r w:rsidR="00E65AEE" w:rsidRPr="00AA66E3">
        <w:rPr>
          <w:rFonts w:eastAsia="Times New Roman" w:cstheme="minorHAnsi"/>
          <w:color w:val="000000"/>
          <w:sz w:val="22"/>
          <w:szCs w:val="22"/>
        </w:rPr>
        <w:t>4</w:t>
      </w:r>
      <w:r w:rsidR="00AA66E3">
        <w:rPr>
          <w:rFonts w:eastAsia="Times New Roman" w:cstheme="minorHAnsi"/>
          <w:color w:val="000000"/>
          <w:sz w:val="22"/>
          <w:szCs w:val="22"/>
        </w:rPr>
        <w:t>)</w:t>
      </w:r>
    </w:p>
    <w:p w14:paraId="0BB3EB46" w14:textId="77777777" w:rsidR="008B0F07" w:rsidRPr="00AA66E3" w:rsidRDefault="008B0F07" w:rsidP="00AA66E3">
      <w:pPr>
        <w:spacing w:line="360" w:lineRule="auto"/>
        <w:jc w:val="both"/>
        <w:rPr>
          <w:rFonts w:eastAsia="Times New Roman" w:cstheme="minorHAnsi"/>
          <w:color w:val="000000"/>
          <w:sz w:val="22"/>
          <w:szCs w:val="22"/>
        </w:rPr>
      </w:pPr>
    </w:p>
    <w:p w14:paraId="57597FBD" w14:textId="77777777" w:rsidR="008D5A62" w:rsidRPr="00AA66E3" w:rsidRDefault="004F35BE" w:rsidP="00AA66E3">
      <w:pPr>
        <w:spacing w:line="360" w:lineRule="auto"/>
        <w:jc w:val="both"/>
        <w:rPr>
          <w:rFonts w:eastAsia="Times New Roman" w:cstheme="minorHAnsi"/>
          <w:color w:val="000000"/>
          <w:sz w:val="22"/>
          <w:szCs w:val="22"/>
        </w:rPr>
      </w:pPr>
      <w:r w:rsidRPr="00AA66E3">
        <w:rPr>
          <w:rFonts w:eastAsia="Times New Roman" w:cstheme="minorHAnsi"/>
          <w:color w:val="000000"/>
          <w:sz w:val="22"/>
          <w:szCs w:val="22"/>
        </w:rPr>
        <w:t>where V</w:t>
      </w:r>
      <w:r w:rsidRPr="00AA66E3">
        <w:rPr>
          <w:rFonts w:eastAsia="Times New Roman" w:cstheme="minorHAnsi"/>
          <w:color w:val="000000"/>
          <w:sz w:val="22"/>
          <w:szCs w:val="22"/>
          <w:vertAlign w:val="subscript"/>
        </w:rPr>
        <w:t>F</w:t>
      </w:r>
      <w:r w:rsidRPr="00AA66E3">
        <w:rPr>
          <w:rFonts w:eastAsia="Times New Roman" w:cstheme="minorHAnsi"/>
          <w:color w:val="000000"/>
          <w:sz w:val="22"/>
          <w:szCs w:val="22"/>
        </w:rPr>
        <w:t xml:space="preserve">, </w:t>
      </w:r>
      <w:proofErr w:type="spellStart"/>
      <w:r w:rsidRPr="00AA66E3">
        <w:rPr>
          <w:rFonts w:eastAsia="Times New Roman" w:cstheme="minorHAnsi"/>
          <w:color w:val="000000"/>
          <w:sz w:val="22"/>
          <w:szCs w:val="22"/>
        </w:rPr>
        <w:t>V</w:t>
      </w:r>
      <w:r w:rsidRPr="00AA66E3">
        <w:rPr>
          <w:rFonts w:eastAsia="Times New Roman" w:cstheme="minorHAnsi"/>
          <w:color w:val="000000"/>
          <w:sz w:val="22"/>
          <w:szCs w:val="22"/>
          <w:vertAlign w:val="subscript"/>
        </w:rPr>
        <w:t>t</w:t>
      </w:r>
      <w:proofErr w:type="spellEnd"/>
      <w:r w:rsidRPr="00AA66E3">
        <w:rPr>
          <w:rFonts w:eastAsia="Times New Roman" w:cstheme="minorHAnsi"/>
          <w:color w:val="000000"/>
          <w:sz w:val="22"/>
          <w:szCs w:val="22"/>
        </w:rPr>
        <w:t>, V</w:t>
      </w:r>
      <w:r w:rsidRPr="00AA66E3">
        <w:rPr>
          <w:rFonts w:eastAsia="Times New Roman" w:cstheme="minorHAnsi"/>
          <w:color w:val="000000"/>
          <w:sz w:val="22"/>
          <w:szCs w:val="22"/>
          <w:vertAlign w:val="subscript"/>
        </w:rPr>
        <w:t>i</w:t>
      </w:r>
      <w:r w:rsidRPr="00AA66E3">
        <w:rPr>
          <w:rFonts w:eastAsia="Times New Roman" w:cstheme="minorHAnsi"/>
          <w:color w:val="000000"/>
          <w:sz w:val="22"/>
          <w:szCs w:val="22"/>
        </w:rPr>
        <w:t>, V</w:t>
      </w:r>
      <w:r w:rsidRPr="00AA66E3">
        <w:rPr>
          <w:rFonts w:eastAsia="Times New Roman" w:cstheme="minorHAnsi"/>
          <w:color w:val="000000"/>
          <w:sz w:val="22"/>
          <w:szCs w:val="22"/>
          <w:vertAlign w:val="subscript"/>
        </w:rPr>
        <w:t>F</w:t>
      </w:r>
      <w:r w:rsidRPr="00AA66E3">
        <w:rPr>
          <w:rFonts w:eastAsia="Times New Roman" w:cstheme="minorHAnsi"/>
          <w:color w:val="000000"/>
          <w:sz w:val="22"/>
          <w:szCs w:val="22"/>
        </w:rPr>
        <w:t xml:space="preserve"> are the control alternative set, </w:t>
      </w:r>
      <w:r w:rsidR="00FE47CD" w:rsidRPr="00AA66E3">
        <w:rPr>
          <w:rFonts w:eastAsia="Times New Roman" w:cstheme="minorHAnsi"/>
          <w:color w:val="000000"/>
          <w:sz w:val="22"/>
          <w:szCs w:val="22"/>
        </w:rPr>
        <w:t xml:space="preserve">and </w:t>
      </w:r>
      <w:r w:rsidRPr="00AA66E3">
        <w:rPr>
          <w:rFonts w:eastAsia="Times New Roman" w:cstheme="minorHAnsi"/>
          <w:color w:val="000000"/>
          <w:sz w:val="22"/>
          <w:szCs w:val="22"/>
        </w:rPr>
        <w:t>m, n, p</w:t>
      </w:r>
      <w:r w:rsidR="00972FE1" w:rsidRPr="00AA66E3">
        <w:rPr>
          <w:rFonts w:eastAsia="Times New Roman" w:cstheme="minorHAnsi"/>
          <w:color w:val="000000"/>
          <w:sz w:val="22"/>
          <w:szCs w:val="22"/>
        </w:rPr>
        <w:t xml:space="preserve">, </w:t>
      </w:r>
      <w:r w:rsidRPr="00AA66E3">
        <w:rPr>
          <w:rFonts w:eastAsia="Times New Roman" w:cstheme="minorHAnsi"/>
          <w:color w:val="000000"/>
          <w:sz w:val="22"/>
          <w:szCs w:val="22"/>
        </w:rPr>
        <w:t xml:space="preserve">and q are the </w:t>
      </w:r>
      <w:r w:rsidR="00FE47CD" w:rsidRPr="00AA66E3">
        <w:rPr>
          <w:rFonts w:eastAsia="Times New Roman" w:cstheme="minorHAnsi"/>
          <w:color w:val="000000"/>
          <w:sz w:val="22"/>
          <w:szCs w:val="22"/>
        </w:rPr>
        <w:t xml:space="preserve">specific </w:t>
      </w:r>
      <w:r w:rsidRPr="00AA66E3">
        <w:rPr>
          <w:rFonts w:eastAsia="Times New Roman" w:cstheme="minorHAnsi"/>
          <w:color w:val="000000"/>
          <w:sz w:val="22"/>
          <w:szCs w:val="22"/>
        </w:rPr>
        <w:t>number of control alternatives for each control indicator</w:t>
      </w:r>
      <w:r w:rsidR="00412134" w:rsidRPr="00AA66E3">
        <w:rPr>
          <w:rFonts w:eastAsia="Times New Roman" w:cstheme="minorHAnsi"/>
          <w:color w:val="000000"/>
          <w:sz w:val="22"/>
          <w:szCs w:val="22"/>
        </w:rPr>
        <w:t>, whose values vary according to site conditions</w:t>
      </w:r>
      <w:r w:rsidR="001A1811" w:rsidRPr="00AA66E3">
        <w:rPr>
          <w:rFonts w:eastAsia="Times New Roman" w:cstheme="minorHAnsi"/>
          <w:color w:val="000000"/>
          <w:sz w:val="22"/>
          <w:szCs w:val="22"/>
        </w:rPr>
        <w:t xml:space="preserve">. </w:t>
      </w:r>
    </w:p>
    <w:p w14:paraId="5B8AAB67" w14:textId="061648C2" w:rsidR="006D05B3" w:rsidRPr="00AA66E3" w:rsidRDefault="00C8666B" w:rsidP="00AA66E3">
      <w:pPr>
        <w:spacing w:line="360" w:lineRule="auto"/>
        <w:ind w:firstLine="720"/>
        <w:jc w:val="both"/>
        <w:rPr>
          <w:rFonts w:eastAsia="Times New Roman" w:cstheme="minorHAnsi"/>
          <w:color w:val="000000"/>
          <w:sz w:val="22"/>
          <w:szCs w:val="22"/>
        </w:rPr>
      </w:pPr>
      <w:r w:rsidRPr="00AA66E3">
        <w:rPr>
          <w:rFonts w:eastAsia="Times New Roman" w:cstheme="minorHAnsi"/>
          <w:color w:val="000000"/>
          <w:sz w:val="22"/>
          <w:szCs w:val="22"/>
        </w:rPr>
        <w:t xml:space="preserve">Each </w:t>
      </w:r>
      <w:r w:rsidR="004A2311" w:rsidRPr="00AA66E3">
        <w:rPr>
          <w:rFonts w:eastAsia="Times New Roman" w:cstheme="minorHAnsi"/>
          <w:color w:val="000000"/>
          <w:sz w:val="22"/>
          <w:szCs w:val="22"/>
        </w:rPr>
        <w:t xml:space="preserve">spatial </w:t>
      </w:r>
      <w:r w:rsidR="00FA44BB" w:rsidRPr="00AA66E3">
        <w:rPr>
          <w:rFonts w:eastAsia="Times New Roman" w:cstheme="minorHAnsi"/>
          <w:color w:val="000000"/>
          <w:sz w:val="22"/>
          <w:szCs w:val="22"/>
        </w:rPr>
        <w:t>unit</w:t>
      </w:r>
      <w:r w:rsidR="002C6995" w:rsidRPr="00AA66E3">
        <w:rPr>
          <w:rFonts w:eastAsia="Times New Roman" w:cstheme="minorHAnsi"/>
          <w:color w:val="000000"/>
          <w:sz w:val="22"/>
          <w:szCs w:val="22"/>
        </w:rPr>
        <w:t xml:space="preserve"> (U), which is a building, a community or an area, </w:t>
      </w:r>
      <w:r w:rsidRPr="00AA66E3">
        <w:rPr>
          <w:rFonts w:eastAsia="Times New Roman" w:cstheme="minorHAnsi"/>
          <w:color w:val="000000"/>
          <w:sz w:val="22"/>
          <w:szCs w:val="22"/>
        </w:rPr>
        <w:t>can be regarded as a four-dimensional coordinate defined by control indicators</w:t>
      </w:r>
      <w:r w:rsidR="00123BFC">
        <w:rPr>
          <w:rFonts w:eastAsia="Times New Roman" w:cstheme="minorHAnsi"/>
          <w:color w:val="000000"/>
          <w:sz w:val="22"/>
          <w:szCs w:val="22"/>
        </w:rPr>
        <w:t xml:space="preserve"> as</w:t>
      </w:r>
      <w:r w:rsidR="0088390C" w:rsidRPr="00AA66E3">
        <w:rPr>
          <w:rFonts w:eastAsia="Times New Roman" w:cstheme="minorHAnsi"/>
          <w:color w:val="000000"/>
          <w:sz w:val="22"/>
          <w:szCs w:val="22"/>
        </w:rPr>
        <w:t xml:space="preserve"> </w:t>
      </w:r>
      <w:proofErr w:type="spellStart"/>
      <w:r w:rsidR="009B5C4F" w:rsidRPr="00AA66E3">
        <w:rPr>
          <w:rFonts w:eastAsia="Times New Roman" w:cstheme="minorHAnsi"/>
          <w:color w:val="000000"/>
          <w:sz w:val="22"/>
          <w:szCs w:val="22"/>
        </w:rPr>
        <w:t>U</w:t>
      </w:r>
      <w:r w:rsidR="0088390C" w:rsidRPr="00AA66E3">
        <w:rPr>
          <w:rFonts w:eastAsia="Times New Roman" w:cstheme="minorHAnsi"/>
          <w:color w:val="000000"/>
          <w:sz w:val="22"/>
          <w:szCs w:val="22"/>
          <w:vertAlign w:val="subscript"/>
        </w:rPr>
        <w:t>k</w:t>
      </w:r>
      <w:proofErr w:type="spellEnd"/>
      <w:r w:rsidR="0088390C" w:rsidRPr="00AA66E3">
        <w:rPr>
          <w:rFonts w:eastAsia="Times New Roman" w:cstheme="minorHAnsi"/>
          <w:color w:val="000000"/>
          <w:sz w:val="22"/>
          <w:szCs w:val="22"/>
        </w:rPr>
        <w:t xml:space="preserve"> (</w:t>
      </w:r>
      <w:proofErr w:type="spellStart"/>
      <w:r w:rsidR="0088390C" w:rsidRPr="00AA66E3">
        <w:rPr>
          <w:rFonts w:eastAsia="Times New Roman" w:cstheme="minorHAnsi"/>
          <w:color w:val="000000"/>
          <w:sz w:val="22"/>
          <w:szCs w:val="22"/>
        </w:rPr>
        <w:t>f</w:t>
      </w:r>
      <w:r w:rsidR="0088390C" w:rsidRPr="00AA66E3">
        <w:rPr>
          <w:rFonts w:eastAsia="Times New Roman" w:cstheme="minorHAnsi"/>
          <w:color w:val="000000"/>
          <w:sz w:val="22"/>
          <w:szCs w:val="22"/>
          <w:vertAlign w:val="subscript"/>
        </w:rPr>
        <w:t>k</w:t>
      </w:r>
      <w:proofErr w:type="spellEnd"/>
      <w:r w:rsidR="0088390C" w:rsidRPr="00AA66E3">
        <w:rPr>
          <w:rFonts w:eastAsia="Times New Roman" w:cstheme="minorHAnsi"/>
          <w:color w:val="000000"/>
          <w:sz w:val="22"/>
          <w:szCs w:val="22"/>
        </w:rPr>
        <w:t xml:space="preserve">, </w:t>
      </w:r>
      <w:proofErr w:type="spellStart"/>
      <w:r w:rsidR="0088390C" w:rsidRPr="00AA66E3">
        <w:rPr>
          <w:rFonts w:eastAsia="Times New Roman" w:cstheme="minorHAnsi"/>
          <w:color w:val="000000"/>
          <w:sz w:val="22"/>
          <w:szCs w:val="22"/>
        </w:rPr>
        <w:t>t</w:t>
      </w:r>
      <w:r w:rsidR="0088390C" w:rsidRPr="00AA66E3">
        <w:rPr>
          <w:rFonts w:eastAsia="Times New Roman" w:cstheme="minorHAnsi"/>
          <w:color w:val="000000"/>
          <w:sz w:val="22"/>
          <w:szCs w:val="22"/>
          <w:vertAlign w:val="subscript"/>
        </w:rPr>
        <w:t>k</w:t>
      </w:r>
      <w:proofErr w:type="spellEnd"/>
      <w:r w:rsidR="0088390C" w:rsidRPr="00AA66E3">
        <w:rPr>
          <w:rFonts w:eastAsia="Times New Roman" w:cstheme="minorHAnsi"/>
          <w:color w:val="000000"/>
          <w:sz w:val="22"/>
          <w:szCs w:val="22"/>
        </w:rPr>
        <w:t xml:space="preserve">, </w:t>
      </w:r>
      <w:proofErr w:type="spellStart"/>
      <w:r w:rsidR="0088390C" w:rsidRPr="00AA66E3">
        <w:rPr>
          <w:rFonts w:eastAsia="Times New Roman" w:cstheme="minorHAnsi"/>
          <w:color w:val="000000"/>
          <w:sz w:val="22"/>
          <w:szCs w:val="22"/>
        </w:rPr>
        <w:t>I</w:t>
      </w:r>
      <w:r w:rsidR="0088390C" w:rsidRPr="00AA66E3">
        <w:rPr>
          <w:rFonts w:eastAsia="Times New Roman" w:cstheme="minorHAnsi"/>
          <w:color w:val="000000"/>
          <w:sz w:val="22"/>
          <w:szCs w:val="22"/>
          <w:vertAlign w:val="subscript"/>
        </w:rPr>
        <w:t>k</w:t>
      </w:r>
      <w:proofErr w:type="spellEnd"/>
      <w:r w:rsidR="0088390C" w:rsidRPr="00AA66E3">
        <w:rPr>
          <w:rFonts w:eastAsia="Times New Roman" w:cstheme="minorHAnsi"/>
          <w:color w:val="000000"/>
          <w:sz w:val="22"/>
          <w:szCs w:val="22"/>
        </w:rPr>
        <w:t xml:space="preserve">, </w:t>
      </w:r>
      <w:proofErr w:type="spellStart"/>
      <w:r w:rsidR="0088390C" w:rsidRPr="00AA66E3">
        <w:rPr>
          <w:rFonts w:eastAsia="Times New Roman" w:cstheme="minorHAnsi"/>
          <w:color w:val="000000"/>
          <w:sz w:val="22"/>
          <w:szCs w:val="22"/>
        </w:rPr>
        <w:t>s</w:t>
      </w:r>
      <w:r w:rsidR="0088390C" w:rsidRPr="00AA66E3">
        <w:rPr>
          <w:rFonts w:eastAsia="Times New Roman" w:cstheme="minorHAnsi"/>
          <w:color w:val="000000"/>
          <w:sz w:val="22"/>
          <w:szCs w:val="22"/>
          <w:vertAlign w:val="subscript"/>
        </w:rPr>
        <w:t>k</w:t>
      </w:r>
      <w:proofErr w:type="spellEnd"/>
      <w:r w:rsidR="0088390C" w:rsidRPr="00AA66E3">
        <w:rPr>
          <w:rFonts w:eastAsia="Times New Roman" w:cstheme="minorHAnsi"/>
          <w:color w:val="000000"/>
          <w:sz w:val="22"/>
          <w:szCs w:val="22"/>
        </w:rPr>
        <w:t>)</w:t>
      </w:r>
      <w:r w:rsidR="009B5C4F" w:rsidRPr="00AA66E3">
        <w:rPr>
          <w:rFonts w:eastAsia="Times New Roman" w:cstheme="minorHAnsi"/>
          <w:color w:val="000000"/>
          <w:sz w:val="22"/>
          <w:szCs w:val="22"/>
        </w:rPr>
        <w:t xml:space="preserve">. A city in the urban data archive is a dataset of research units according to </w:t>
      </w:r>
      <w:r w:rsidR="00FA6425" w:rsidRPr="00AA66E3">
        <w:rPr>
          <w:rFonts w:eastAsia="Times New Roman" w:cstheme="minorHAnsi"/>
          <w:color w:val="000000"/>
          <w:sz w:val="22"/>
          <w:szCs w:val="22"/>
        </w:rPr>
        <w:t>their geo-information. The data set could be generated and visualized in ArcGIS to make a series of diagrams.</w:t>
      </w:r>
    </w:p>
    <w:p w14:paraId="5853A5C2" w14:textId="77777777" w:rsidR="00E65AEE" w:rsidRPr="00AA66E3" w:rsidRDefault="00E65AEE" w:rsidP="00AA66E3">
      <w:pPr>
        <w:spacing w:line="360" w:lineRule="auto"/>
        <w:outlineLvl w:val="0"/>
        <w:rPr>
          <w:rFonts w:eastAsia="Times New Roman" w:cstheme="minorHAnsi"/>
          <w:color w:val="000000"/>
          <w:sz w:val="22"/>
          <w:szCs w:val="22"/>
        </w:rPr>
      </w:pPr>
    </w:p>
    <w:p w14:paraId="47A321C7" w14:textId="1D4E886F" w:rsidR="00E65AEE" w:rsidRPr="00AA66E3" w:rsidRDefault="00E65AEE" w:rsidP="00AA66E3">
      <w:pPr>
        <w:spacing w:line="360" w:lineRule="auto"/>
        <w:outlineLvl w:val="0"/>
        <w:rPr>
          <w:rFonts w:eastAsia="Times New Roman" w:cstheme="minorHAnsi"/>
          <w:color w:val="000000"/>
          <w:sz w:val="22"/>
          <w:szCs w:val="22"/>
        </w:rPr>
      </w:pPr>
      <w:r w:rsidRPr="00AA66E3">
        <w:rPr>
          <w:rFonts w:eastAsia="Times New Roman" w:cstheme="minorHAnsi"/>
          <w:b/>
          <w:color w:val="000000"/>
          <w:sz w:val="22"/>
          <w:szCs w:val="22"/>
        </w:rPr>
        <w:t>Table 1</w:t>
      </w:r>
      <w:r w:rsidRPr="00AA66E3">
        <w:rPr>
          <w:rFonts w:eastAsia="Times New Roman" w:cstheme="minorHAnsi"/>
          <w:color w:val="000000"/>
          <w:sz w:val="22"/>
          <w:szCs w:val="22"/>
        </w:rPr>
        <w:t xml:space="preserve"> Examples of control indicators and control alternatives</w:t>
      </w:r>
    </w:p>
    <w:p w14:paraId="5050F95D" w14:textId="5045D1B5" w:rsidR="00B05749" w:rsidRPr="00AA66E3" w:rsidRDefault="00D357A8" w:rsidP="00AA66E3">
      <w:pPr>
        <w:spacing w:line="360" w:lineRule="auto"/>
        <w:jc w:val="both"/>
        <w:rPr>
          <w:rFonts w:eastAsia="Times New Roman" w:cstheme="minorHAnsi"/>
          <w:color w:val="000000"/>
          <w:sz w:val="22"/>
          <w:szCs w:val="22"/>
        </w:rPr>
      </w:pPr>
      <w:r w:rsidRPr="00AA66E3">
        <w:rPr>
          <w:rFonts w:eastAsia="Times New Roman" w:cstheme="minorHAnsi"/>
          <w:noProof/>
          <w:color w:val="000000"/>
          <w:sz w:val="22"/>
          <w:szCs w:val="22"/>
        </w:rPr>
        <w:lastRenderedPageBreak/>
        <w:drawing>
          <wp:inline distT="0" distB="0" distL="0" distR="0" wp14:anchorId="56FE3931" wp14:editId="22B83D95">
            <wp:extent cx="5727700" cy="1652270"/>
            <wp:effectExtent l="0" t="0" r="1270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1652270"/>
                    </a:xfrm>
                    <a:prstGeom prst="rect">
                      <a:avLst/>
                    </a:prstGeom>
                  </pic:spPr>
                </pic:pic>
              </a:graphicData>
            </a:graphic>
          </wp:inline>
        </w:drawing>
      </w:r>
    </w:p>
    <w:p w14:paraId="31A6A985" w14:textId="77777777" w:rsidR="00792615" w:rsidRPr="00AA66E3" w:rsidRDefault="00792615" w:rsidP="00AA66E3">
      <w:pPr>
        <w:spacing w:line="360" w:lineRule="auto"/>
        <w:rPr>
          <w:rFonts w:eastAsia="Times New Roman" w:cstheme="minorHAnsi"/>
          <w:color w:val="000000"/>
          <w:sz w:val="22"/>
          <w:szCs w:val="22"/>
        </w:rPr>
      </w:pPr>
    </w:p>
    <w:p w14:paraId="0A61CF55" w14:textId="097C2235" w:rsidR="006F2DF9" w:rsidRPr="00123BFC" w:rsidRDefault="002D7A0C" w:rsidP="00123BFC">
      <w:pPr>
        <w:spacing w:line="360" w:lineRule="auto"/>
        <w:ind w:firstLine="720"/>
        <w:jc w:val="both"/>
        <w:rPr>
          <w:rFonts w:eastAsia="Times New Roman" w:cstheme="minorHAnsi"/>
          <w:color w:val="000000"/>
          <w:sz w:val="22"/>
          <w:szCs w:val="22"/>
        </w:rPr>
      </w:pPr>
      <w:r w:rsidRPr="00123BFC">
        <w:rPr>
          <w:rFonts w:eastAsia="Times New Roman" w:cstheme="minorHAnsi"/>
          <w:color w:val="000000"/>
          <w:sz w:val="22"/>
          <w:szCs w:val="22"/>
        </w:rPr>
        <w:t xml:space="preserve">Besides, </w:t>
      </w:r>
      <w:r w:rsidR="004502FF" w:rsidRPr="00123BFC">
        <w:rPr>
          <w:rFonts w:eastAsia="Times New Roman" w:cstheme="minorHAnsi"/>
          <w:color w:val="000000"/>
          <w:sz w:val="22"/>
          <w:szCs w:val="22"/>
        </w:rPr>
        <w:t>a</w:t>
      </w:r>
      <w:r w:rsidR="008343A5" w:rsidRPr="00123BFC">
        <w:rPr>
          <w:rFonts w:eastAsia="Times New Roman" w:cstheme="minorHAnsi"/>
          <w:color w:val="000000"/>
          <w:sz w:val="22"/>
          <w:szCs w:val="22"/>
        </w:rPr>
        <w:t xml:space="preserve"> street </w:t>
      </w:r>
      <w:r w:rsidR="004502FF" w:rsidRPr="00123BFC">
        <w:rPr>
          <w:rFonts w:eastAsia="Times New Roman" w:cstheme="minorHAnsi"/>
          <w:color w:val="000000"/>
          <w:sz w:val="22"/>
          <w:szCs w:val="22"/>
        </w:rPr>
        <w:t xml:space="preserve">quality evaluation system is also applied in DAD, </w:t>
      </w:r>
      <w:r w:rsidR="00FE79AA" w:rsidRPr="00123BFC">
        <w:rPr>
          <w:rFonts w:eastAsia="Times New Roman" w:cstheme="minorHAnsi"/>
          <w:color w:val="000000"/>
          <w:sz w:val="22"/>
          <w:szCs w:val="22"/>
        </w:rPr>
        <w:t xml:space="preserve">based on the theory and methodology of </w:t>
      </w:r>
      <w:r w:rsidR="003328A9" w:rsidRPr="00123BFC">
        <w:rPr>
          <w:rFonts w:eastAsia="Times New Roman" w:cstheme="minorHAnsi"/>
          <w:color w:val="000000"/>
          <w:sz w:val="22"/>
          <w:szCs w:val="22"/>
        </w:rPr>
        <w:t>street view image</w:t>
      </w:r>
      <w:r w:rsidR="00FE79AA" w:rsidRPr="00123BFC">
        <w:rPr>
          <w:rFonts w:eastAsia="Times New Roman" w:cstheme="minorHAnsi"/>
          <w:color w:val="000000"/>
          <w:sz w:val="22"/>
          <w:szCs w:val="22"/>
        </w:rPr>
        <w:t xml:space="preserve"> assessment (Tang </w:t>
      </w:r>
      <w:r w:rsidR="00896BE7" w:rsidRPr="00896BE7">
        <w:rPr>
          <w:rFonts w:eastAsia="Times New Roman" w:cstheme="minorHAnsi"/>
          <w:i/>
          <w:color w:val="000000"/>
          <w:sz w:val="22"/>
          <w:szCs w:val="22"/>
        </w:rPr>
        <w:t>et al.</w:t>
      </w:r>
      <w:r w:rsidR="00FE79AA" w:rsidRPr="00896BE7">
        <w:rPr>
          <w:rFonts w:eastAsia="Times New Roman" w:cstheme="minorHAnsi"/>
          <w:i/>
          <w:color w:val="000000"/>
          <w:sz w:val="22"/>
          <w:szCs w:val="22"/>
        </w:rPr>
        <w:t>,</w:t>
      </w:r>
      <w:r w:rsidR="00FE79AA" w:rsidRPr="00123BFC">
        <w:rPr>
          <w:rFonts w:eastAsia="Times New Roman" w:cstheme="minorHAnsi"/>
          <w:color w:val="000000"/>
          <w:sz w:val="22"/>
          <w:szCs w:val="22"/>
        </w:rPr>
        <w:t xml:space="preserve"> 2016; Li </w:t>
      </w:r>
      <w:r w:rsidR="00896BE7" w:rsidRPr="00896BE7">
        <w:rPr>
          <w:rFonts w:eastAsia="Times New Roman" w:cstheme="minorHAnsi"/>
          <w:i/>
          <w:color w:val="000000"/>
          <w:sz w:val="22"/>
          <w:szCs w:val="22"/>
        </w:rPr>
        <w:t>et al</w:t>
      </w:r>
      <w:r w:rsidR="00896BE7">
        <w:rPr>
          <w:rFonts w:eastAsia="Times New Roman" w:cstheme="minorHAnsi"/>
          <w:color w:val="000000"/>
          <w:sz w:val="22"/>
          <w:szCs w:val="22"/>
        </w:rPr>
        <w:t>.</w:t>
      </w:r>
      <w:r w:rsidR="00FE79AA" w:rsidRPr="00123BFC">
        <w:rPr>
          <w:rFonts w:eastAsia="Times New Roman" w:cstheme="minorHAnsi"/>
          <w:color w:val="000000"/>
          <w:sz w:val="22"/>
          <w:szCs w:val="22"/>
        </w:rPr>
        <w:t xml:space="preserve">, 2016). With the help of </w:t>
      </w:r>
      <w:r w:rsidR="0034172C" w:rsidRPr="00123BFC">
        <w:rPr>
          <w:rFonts w:eastAsia="Times New Roman" w:cstheme="minorHAnsi"/>
          <w:color w:val="000000"/>
          <w:sz w:val="22"/>
          <w:szCs w:val="22"/>
        </w:rPr>
        <w:t>Google, a</w:t>
      </w:r>
      <w:r w:rsidR="00494BEF" w:rsidRPr="00123BFC">
        <w:rPr>
          <w:rFonts w:eastAsia="Times New Roman" w:cstheme="minorHAnsi"/>
          <w:color w:val="000000"/>
          <w:sz w:val="22"/>
          <w:szCs w:val="22"/>
        </w:rPr>
        <w:t xml:space="preserve">n </w:t>
      </w:r>
      <w:r w:rsidR="00E65AEE" w:rsidRPr="00123BFC">
        <w:rPr>
          <w:rFonts w:eastAsia="Times New Roman" w:cstheme="minorHAnsi"/>
          <w:color w:val="000000"/>
          <w:sz w:val="22"/>
          <w:szCs w:val="22"/>
        </w:rPr>
        <w:t xml:space="preserve">assessment </w:t>
      </w:r>
      <w:r w:rsidR="0034172C" w:rsidRPr="00123BFC">
        <w:rPr>
          <w:rFonts w:eastAsia="Times New Roman" w:cstheme="minorHAnsi"/>
          <w:color w:val="000000"/>
          <w:sz w:val="22"/>
          <w:szCs w:val="22"/>
        </w:rPr>
        <w:t xml:space="preserve">system was established to evaluate the </w:t>
      </w:r>
      <w:r w:rsidR="003328A9" w:rsidRPr="00123BFC">
        <w:rPr>
          <w:rFonts w:eastAsia="Times New Roman" w:cstheme="minorHAnsi"/>
          <w:color w:val="000000"/>
          <w:sz w:val="22"/>
          <w:szCs w:val="22"/>
        </w:rPr>
        <w:t>street view image</w:t>
      </w:r>
      <w:r w:rsidR="0034172C" w:rsidRPr="00123BFC">
        <w:rPr>
          <w:rFonts w:eastAsia="Times New Roman" w:cstheme="minorHAnsi"/>
          <w:color w:val="000000"/>
          <w:sz w:val="22"/>
          <w:szCs w:val="22"/>
        </w:rPr>
        <w:t xml:space="preserve"> in aspects like space accessibility, public space, </w:t>
      </w:r>
      <w:r w:rsidR="00494BEF" w:rsidRPr="00123BFC">
        <w:rPr>
          <w:rFonts w:eastAsia="Times New Roman" w:cstheme="minorHAnsi"/>
          <w:color w:val="000000"/>
          <w:sz w:val="22"/>
          <w:szCs w:val="22"/>
        </w:rPr>
        <w:t xml:space="preserve">green </w:t>
      </w:r>
      <w:r w:rsidR="0034172C" w:rsidRPr="00123BFC">
        <w:rPr>
          <w:rFonts w:eastAsia="Times New Roman" w:cstheme="minorHAnsi"/>
          <w:color w:val="000000"/>
          <w:sz w:val="22"/>
          <w:szCs w:val="22"/>
        </w:rPr>
        <w:t xml:space="preserve">space, </w:t>
      </w:r>
      <w:r w:rsidR="0034172C" w:rsidRPr="00123BFC">
        <w:rPr>
          <w:rFonts w:eastAsia="Times New Roman" w:cstheme="minorHAnsi"/>
          <w:i/>
          <w:color w:val="000000"/>
          <w:sz w:val="22"/>
          <w:szCs w:val="22"/>
        </w:rPr>
        <w:t>et</w:t>
      </w:r>
      <w:r w:rsidR="00E65AEE" w:rsidRPr="00123BFC">
        <w:rPr>
          <w:rFonts w:eastAsia="Times New Roman" w:cstheme="minorHAnsi"/>
          <w:i/>
          <w:color w:val="000000"/>
          <w:sz w:val="22"/>
          <w:szCs w:val="22"/>
        </w:rPr>
        <w:t xml:space="preserve"> </w:t>
      </w:r>
      <w:r w:rsidR="0034172C" w:rsidRPr="00123BFC">
        <w:rPr>
          <w:rFonts w:eastAsia="Times New Roman" w:cstheme="minorHAnsi"/>
          <w:i/>
          <w:color w:val="000000"/>
          <w:sz w:val="22"/>
          <w:szCs w:val="22"/>
        </w:rPr>
        <w:t>c</w:t>
      </w:r>
      <w:r w:rsidR="00E65AEE" w:rsidRPr="00123BFC">
        <w:rPr>
          <w:rFonts w:eastAsia="Times New Roman" w:cstheme="minorHAnsi"/>
          <w:i/>
          <w:color w:val="000000"/>
          <w:sz w:val="22"/>
          <w:szCs w:val="22"/>
        </w:rPr>
        <w:t>etera</w:t>
      </w:r>
      <w:r w:rsidR="0034172C" w:rsidRPr="00123BFC">
        <w:rPr>
          <w:rFonts w:eastAsia="Times New Roman" w:cstheme="minorHAnsi"/>
          <w:i/>
          <w:color w:val="000000"/>
          <w:sz w:val="22"/>
          <w:szCs w:val="22"/>
        </w:rPr>
        <w:t>.</w:t>
      </w:r>
      <w:r w:rsidR="00F87F3D" w:rsidRPr="00123BFC">
        <w:rPr>
          <w:rFonts w:eastAsia="Times New Roman" w:cstheme="minorHAnsi"/>
          <w:color w:val="000000"/>
          <w:sz w:val="22"/>
          <w:szCs w:val="22"/>
        </w:rPr>
        <w:t xml:space="preserve"> </w:t>
      </w:r>
      <w:r w:rsidR="00DA7255" w:rsidRPr="00123BFC">
        <w:rPr>
          <w:rFonts w:eastAsia="Times New Roman" w:cstheme="minorHAnsi"/>
          <w:color w:val="000000"/>
          <w:sz w:val="22"/>
          <w:szCs w:val="22"/>
        </w:rPr>
        <w:t xml:space="preserve">A set of control Indicators </w:t>
      </w:r>
      <w:r w:rsidR="00E65AEE" w:rsidRPr="00123BFC">
        <w:rPr>
          <w:rFonts w:eastAsia="Times New Roman" w:cstheme="minorHAnsi"/>
          <w:color w:val="000000"/>
          <w:sz w:val="22"/>
          <w:szCs w:val="22"/>
        </w:rPr>
        <w:t>(</w:t>
      </w:r>
      <w:proofErr w:type="spellStart"/>
      <w:r w:rsidR="00DA7255" w:rsidRPr="00123BFC">
        <w:rPr>
          <w:rFonts w:eastAsia="Times New Roman" w:cstheme="minorHAnsi"/>
          <w:color w:val="000000"/>
          <w:sz w:val="22"/>
          <w:szCs w:val="22"/>
        </w:rPr>
        <w:t>SQ</w:t>
      </w:r>
      <w:r w:rsidR="00DA7255" w:rsidRPr="00123BFC">
        <w:rPr>
          <w:rFonts w:eastAsia="Times New Roman" w:cstheme="minorHAnsi"/>
          <w:color w:val="000000"/>
          <w:sz w:val="22"/>
          <w:szCs w:val="22"/>
          <w:vertAlign w:val="subscript"/>
        </w:rPr>
        <w:t>ab</w:t>
      </w:r>
      <w:proofErr w:type="spellEnd"/>
      <w:r w:rsidR="00E65AEE" w:rsidRPr="00123BFC">
        <w:rPr>
          <w:rFonts w:eastAsia="Times New Roman" w:cstheme="minorHAnsi"/>
          <w:color w:val="000000"/>
          <w:sz w:val="22"/>
          <w:szCs w:val="22"/>
        </w:rPr>
        <w:t xml:space="preserve">) </w:t>
      </w:r>
      <w:r w:rsidR="00123BFC">
        <w:rPr>
          <w:rFonts w:eastAsia="Times New Roman" w:cstheme="minorHAnsi"/>
          <w:color w:val="000000"/>
          <w:sz w:val="22"/>
          <w:szCs w:val="22"/>
        </w:rPr>
        <w:t>is</w:t>
      </w:r>
      <w:r w:rsidR="00DA7255" w:rsidRPr="00123BFC">
        <w:rPr>
          <w:rFonts w:eastAsia="Times New Roman" w:cstheme="minorHAnsi"/>
          <w:color w:val="000000"/>
          <w:sz w:val="22"/>
          <w:szCs w:val="22"/>
        </w:rPr>
        <w:t xml:space="preserve"> defined, where </w:t>
      </w:r>
      <w:r w:rsidR="00E65AEE" w:rsidRPr="00123BFC">
        <w:rPr>
          <w:rFonts w:eastAsia="Times New Roman" w:cstheme="minorHAnsi"/>
          <w:color w:val="000000"/>
          <w:sz w:val="22"/>
          <w:szCs w:val="22"/>
        </w:rPr>
        <w:t>‘</w:t>
      </w:r>
      <w:r w:rsidR="00DA7255" w:rsidRPr="00123BFC">
        <w:rPr>
          <w:rFonts w:eastAsia="Times New Roman" w:cstheme="minorHAnsi"/>
          <w:color w:val="000000"/>
          <w:sz w:val="22"/>
          <w:szCs w:val="22"/>
        </w:rPr>
        <w:t>a</w:t>
      </w:r>
      <w:r w:rsidR="00E65AEE" w:rsidRPr="00123BFC">
        <w:rPr>
          <w:rFonts w:eastAsia="Times New Roman" w:cstheme="minorHAnsi"/>
          <w:color w:val="000000"/>
          <w:sz w:val="22"/>
          <w:szCs w:val="22"/>
        </w:rPr>
        <w:t>’</w:t>
      </w:r>
      <w:r w:rsidR="00DA7255" w:rsidRPr="00123BFC">
        <w:rPr>
          <w:rFonts w:eastAsia="Times New Roman" w:cstheme="minorHAnsi"/>
          <w:color w:val="000000"/>
          <w:sz w:val="22"/>
          <w:szCs w:val="22"/>
        </w:rPr>
        <w:t xml:space="preserve"> is the </w:t>
      </w:r>
      <w:r w:rsidR="00896BE7">
        <w:rPr>
          <w:rFonts w:eastAsia="Times New Roman" w:cstheme="minorHAnsi"/>
          <w:color w:val="000000"/>
          <w:sz w:val="22"/>
          <w:szCs w:val="22"/>
        </w:rPr>
        <w:t>label of each evaluation factor</w:t>
      </w:r>
      <w:r w:rsidR="00DA7255" w:rsidRPr="00123BFC">
        <w:rPr>
          <w:rFonts w:eastAsia="Times New Roman" w:cstheme="minorHAnsi"/>
          <w:color w:val="000000"/>
          <w:sz w:val="22"/>
          <w:szCs w:val="22"/>
        </w:rPr>
        <w:t xml:space="preserve"> and </w:t>
      </w:r>
      <w:r w:rsidR="00E65AEE" w:rsidRPr="00123BFC">
        <w:rPr>
          <w:rFonts w:eastAsia="Times New Roman" w:cstheme="minorHAnsi"/>
          <w:color w:val="000000"/>
          <w:sz w:val="22"/>
          <w:szCs w:val="22"/>
        </w:rPr>
        <w:t>‘</w:t>
      </w:r>
      <w:r w:rsidR="00DA7255" w:rsidRPr="00123BFC">
        <w:rPr>
          <w:rFonts w:eastAsia="Times New Roman" w:cstheme="minorHAnsi"/>
          <w:color w:val="000000"/>
          <w:sz w:val="22"/>
          <w:szCs w:val="22"/>
        </w:rPr>
        <w:t>b</w:t>
      </w:r>
      <w:r w:rsidR="00E65AEE" w:rsidRPr="00123BFC">
        <w:rPr>
          <w:rFonts w:eastAsia="Times New Roman" w:cstheme="minorHAnsi"/>
          <w:color w:val="000000"/>
          <w:sz w:val="22"/>
          <w:szCs w:val="22"/>
        </w:rPr>
        <w:t xml:space="preserve">’ </w:t>
      </w:r>
      <w:r w:rsidR="00DA7255" w:rsidRPr="00123BFC">
        <w:rPr>
          <w:rFonts w:eastAsia="Times New Roman" w:cstheme="minorHAnsi"/>
          <w:color w:val="000000"/>
          <w:sz w:val="22"/>
          <w:szCs w:val="22"/>
        </w:rPr>
        <w:t xml:space="preserve">is the label of each city. The value of </w:t>
      </w:r>
      <w:proofErr w:type="spellStart"/>
      <w:r w:rsidR="00DA7255" w:rsidRPr="00123BFC">
        <w:rPr>
          <w:rFonts w:eastAsia="Times New Roman" w:cstheme="minorHAnsi"/>
          <w:color w:val="000000"/>
          <w:sz w:val="22"/>
          <w:szCs w:val="22"/>
        </w:rPr>
        <w:t>SQ</w:t>
      </w:r>
      <w:r w:rsidR="00DA7255" w:rsidRPr="00123BFC">
        <w:rPr>
          <w:rFonts w:eastAsia="Times New Roman" w:cstheme="minorHAnsi"/>
          <w:color w:val="000000"/>
          <w:sz w:val="22"/>
          <w:szCs w:val="22"/>
          <w:vertAlign w:val="subscript"/>
        </w:rPr>
        <w:t>ab</w:t>
      </w:r>
      <w:proofErr w:type="spellEnd"/>
      <w:r w:rsidR="00DA7255" w:rsidRPr="00123BFC">
        <w:rPr>
          <w:rFonts w:eastAsia="Times New Roman" w:cstheme="minorHAnsi"/>
          <w:i/>
          <w:color w:val="000000"/>
          <w:sz w:val="22"/>
          <w:szCs w:val="22"/>
          <w:vertAlign w:val="subscript"/>
        </w:rPr>
        <w:t xml:space="preserve"> </w:t>
      </w:r>
      <w:r w:rsidR="00DA7255" w:rsidRPr="00123BFC">
        <w:rPr>
          <w:rFonts w:eastAsia="Times New Roman" w:cstheme="minorHAnsi"/>
          <w:color w:val="000000"/>
          <w:sz w:val="22"/>
          <w:szCs w:val="22"/>
        </w:rPr>
        <w:t xml:space="preserve">is </w:t>
      </w:r>
      <w:r w:rsidR="00DC4DCB" w:rsidRPr="00123BFC">
        <w:rPr>
          <w:rFonts w:eastAsia="Times New Roman" w:cstheme="minorHAnsi"/>
          <w:color w:val="000000"/>
          <w:sz w:val="22"/>
          <w:szCs w:val="22"/>
        </w:rPr>
        <w:t xml:space="preserve">supposed to be 1 </w:t>
      </w:r>
      <w:r w:rsidR="00896BE7">
        <w:rPr>
          <w:rFonts w:eastAsia="Times New Roman" w:cstheme="minorHAnsi"/>
          <w:color w:val="000000"/>
          <w:sz w:val="22"/>
          <w:szCs w:val="22"/>
        </w:rPr>
        <w:t>(</w:t>
      </w:r>
      <w:r w:rsidR="006110A4" w:rsidRPr="00123BFC">
        <w:rPr>
          <w:rFonts w:eastAsia="Times New Roman" w:cstheme="minorHAnsi"/>
          <w:color w:val="000000"/>
          <w:sz w:val="22"/>
          <w:szCs w:val="22"/>
        </w:rPr>
        <w:t>for satisfied</w:t>
      </w:r>
      <w:r w:rsidR="00896BE7">
        <w:rPr>
          <w:rFonts w:eastAsia="Times New Roman" w:cstheme="minorHAnsi"/>
          <w:color w:val="000000"/>
          <w:sz w:val="22"/>
          <w:szCs w:val="22"/>
        </w:rPr>
        <w:t>)</w:t>
      </w:r>
      <w:r w:rsidR="006110A4" w:rsidRPr="00123BFC">
        <w:rPr>
          <w:rFonts w:eastAsia="Times New Roman" w:cstheme="minorHAnsi"/>
          <w:color w:val="000000"/>
          <w:sz w:val="22"/>
          <w:szCs w:val="22"/>
        </w:rPr>
        <w:t xml:space="preserve"> and </w:t>
      </w:r>
      <w:r w:rsidR="0016481B" w:rsidRPr="00123BFC">
        <w:rPr>
          <w:rFonts w:eastAsia="Times New Roman" w:cstheme="minorHAnsi"/>
          <w:color w:val="000000"/>
          <w:sz w:val="22"/>
          <w:szCs w:val="22"/>
        </w:rPr>
        <w:t xml:space="preserve">0 </w:t>
      </w:r>
      <w:r w:rsidR="00896BE7">
        <w:rPr>
          <w:rFonts w:eastAsia="Times New Roman" w:cstheme="minorHAnsi"/>
          <w:color w:val="000000"/>
          <w:sz w:val="22"/>
          <w:szCs w:val="22"/>
        </w:rPr>
        <w:t>(</w:t>
      </w:r>
      <w:r w:rsidR="0016481B" w:rsidRPr="00123BFC">
        <w:rPr>
          <w:rFonts w:eastAsia="Times New Roman" w:cstheme="minorHAnsi"/>
          <w:color w:val="000000"/>
          <w:sz w:val="22"/>
          <w:szCs w:val="22"/>
        </w:rPr>
        <w:t>for unsatisfied</w:t>
      </w:r>
      <w:r w:rsidR="006110A4" w:rsidRPr="00123BFC">
        <w:rPr>
          <w:rFonts w:eastAsia="Times New Roman" w:cstheme="minorHAnsi"/>
          <w:color w:val="000000"/>
          <w:sz w:val="22"/>
          <w:szCs w:val="22"/>
        </w:rPr>
        <w:t>)</w:t>
      </w:r>
      <w:r w:rsidR="00E65AEE" w:rsidRPr="00123BFC">
        <w:rPr>
          <w:rFonts w:eastAsia="Times New Roman" w:cstheme="minorHAnsi"/>
          <w:color w:val="000000"/>
          <w:sz w:val="22"/>
          <w:szCs w:val="22"/>
        </w:rPr>
        <w:t>; i.e.</w:t>
      </w:r>
      <w:r w:rsidR="00DC4DCB" w:rsidRPr="00123BFC">
        <w:rPr>
          <w:rFonts w:eastAsia="Times New Roman" w:cstheme="minorHAnsi"/>
          <w:color w:val="000000"/>
          <w:sz w:val="22"/>
          <w:szCs w:val="22"/>
        </w:rPr>
        <w:t xml:space="preserve"> </w:t>
      </w:r>
      <w:proofErr w:type="spellStart"/>
      <w:r w:rsidR="00DC4DCB" w:rsidRPr="00123BFC">
        <w:rPr>
          <w:rFonts w:eastAsia="Times New Roman" w:cstheme="minorHAnsi"/>
          <w:color w:val="000000"/>
          <w:sz w:val="22"/>
          <w:szCs w:val="22"/>
        </w:rPr>
        <w:t>SQ</w:t>
      </w:r>
      <w:r w:rsidR="00DC4DCB" w:rsidRPr="00123BFC">
        <w:rPr>
          <w:rFonts w:eastAsia="Times New Roman" w:cstheme="minorHAnsi"/>
          <w:color w:val="000000"/>
          <w:sz w:val="22"/>
          <w:szCs w:val="22"/>
          <w:vertAlign w:val="subscript"/>
        </w:rPr>
        <w:t>ab</w:t>
      </w:r>
      <w:proofErr w:type="spellEnd"/>
      <w:r w:rsidR="00DC4DCB" w:rsidRPr="00123BFC">
        <w:rPr>
          <w:rFonts w:eastAsia="Times New Roman" w:cstheme="minorHAnsi"/>
          <w:color w:val="000000"/>
          <w:sz w:val="22"/>
          <w:szCs w:val="22"/>
        </w:rPr>
        <w:t xml:space="preserve"> = </w:t>
      </w:r>
      <w:r w:rsidR="006F2DF9" w:rsidRPr="00123BFC">
        <w:rPr>
          <w:rFonts w:eastAsia="Times New Roman" w:cstheme="minorHAnsi"/>
          <w:color w:val="000000"/>
          <w:sz w:val="22"/>
          <w:szCs w:val="22"/>
        </w:rPr>
        <w:t>{0,1}</w:t>
      </w:r>
      <w:r w:rsidR="00E65AEE" w:rsidRPr="00123BFC">
        <w:rPr>
          <w:rFonts w:eastAsia="Times New Roman" w:cstheme="minorHAnsi"/>
          <w:color w:val="000000"/>
          <w:sz w:val="22"/>
          <w:szCs w:val="22"/>
        </w:rPr>
        <w:t>.</w:t>
      </w:r>
    </w:p>
    <w:p w14:paraId="2B61AE59" w14:textId="30C1127F" w:rsidR="00444908" w:rsidRPr="00123BFC" w:rsidRDefault="00E65AEE" w:rsidP="00123BFC">
      <w:pPr>
        <w:spacing w:line="360" w:lineRule="auto"/>
        <w:jc w:val="both"/>
        <w:rPr>
          <w:rFonts w:eastAsia="Times New Roman" w:cstheme="minorHAnsi"/>
          <w:color w:val="000000"/>
          <w:sz w:val="22"/>
          <w:szCs w:val="22"/>
        </w:rPr>
      </w:pPr>
      <w:r w:rsidRPr="00123BFC">
        <w:rPr>
          <w:rFonts w:eastAsia="Times New Roman" w:cstheme="minorHAnsi"/>
          <w:color w:val="000000"/>
          <w:sz w:val="22"/>
          <w:szCs w:val="22"/>
        </w:rPr>
        <w:tab/>
      </w:r>
      <w:r w:rsidR="00972FE1" w:rsidRPr="00123BFC">
        <w:rPr>
          <w:rFonts w:eastAsia="Times New Roman" w:cstheme="minorHAnsi"/>
          <w:color w:val="000000"/>
          <w:sz w:val="22"/>
          <w:szCs w:val="22"/>
        </w:rPr>
        <w:t xml:space="preserve">In the evaluation process, training evaluators </w:t>
      </w:r>
      <w:r w:rsidR="00494BEF" w:rsidRPr="00123BFC">
        <w:rPr>
          <w:rFonts w:eastAsia="Times New Roman" w:cstheme="minorHAnsi"/>
          <w:color w:val="000000"/>
          <w:sz w:val="22"/>
          <w:szCs w:val="22"/>
        </w:rPr>
        <w:t>(</w:t>
      </w:r>
      <w:r w:rsidR="00972FE1" w:rsidRPr="00123BFC">
        <w:rPr>
          <w:rFonts w:eastAsia="Times New Roman" w:cstheme="minorHAnsi"/>
          <w:color w:val="000000"/>
          <w:sz w:val="22"/>
          <w:szCs w:val="22"/>
        </w:rPr>
        <w:t>urban planners and planning students</w:t>
      </w:r>
      <w:r w:rsidR="00494BEF" w:rsidRPr="00123BFC">
        <w:rPr>
          <w:rFonts w:eastAsia="Times New Roman" w:cstheme="minorHAnsi"/>
          <w:color w:val="000000"/>
          <w:sz w:val="22"/>
          <w:szCs w:val="22"/>
        </w:rPr>
        <w:t>)</w:t>
      </w:r>
      <w:r w:rsidR="00972FE1" w:rsidRPr="00123BFC">
        <w:rPr>
          <w:rFonts w:eastAsia="Times New Roman" w:cstheme="minorHAnsi"/>
          <w:color w:val="000000"/>
          <w:sz w:val="22"/>
          <w:szCs w:val="22"/>
        </w:rPr>
        <w:t xml:space="preserve"> look through a series of </w:t>
      </w:r>
      <w:r w:rsidR="003328A9" w:rsidRPr="00123BFC">
        <w:rPr>
          <w:rFonts w:eastAsia="Times New Roman" w:cstheme="minorHAnsi"/>
          <w:color w:val="000000"/>
          <w:sz w:val="22"/>
          <w:szCs w:val="22"/>
        </w:rPr>
        <w:t>street view image</w:t>
      </w:r>
      <w:r w:rsidRPr="00123BFC">
        <w:rPr>
          <w:rFonts w:eastAsia="Times New Roman" w:cstheme="minorHAnsi"/>
          <w:color w:val="000000"/>
          <w:sz w:val="22"/>
          <w:szCs w:val="22"/>
        </w:rPr>
        <w:t>s</w:t>
      </w:r>
      <w:r w:rsidR="00972FE1" w:rsidRPr="00123BFC">
        <w:rPr>
          <w:rFonts w:eastAsia="Times New Roman" w:cstheme="minorHAnsi"/>
          <w:color w:val="000000"/>
          <w:sz w:val="22"/>
          <w:szCs w:val="22"/>
        </w:rPr>
        <w:t xml:space="preserve"> and submit their evaluation (0 or 1) for each image according to the </w:t>
      </w:r>
      <w:r w:rsidR="00494BEF" w:rsidRPr="00123BFC">
        <w:rPr>
          <w:rFonts w:eastAsia="Times New Roman" w:cstheme="minorHAnsi"/>
          <w:color w:val="000000"/>
          <w:sz w:val="22"/>
          <w:szCs w:val="22"/>
        </w:rPr>
        <w:t>criteria</w:t>
      </w:r>
      <w:r w:rsidR="00972FE1" w:rsidRPr="00123BFC">
        <w:rPr>
          <w:rFonts w:eastAsia="Times New Roman" w:cstheme="minorHAnsi"/>
          <w:color w:val="000000"/>
          <w:sz w:val="22"/>
          <w:szCs w:val="22"/>
        </w:rPr>
        <w:t xml:space="preserve">. As the development of image identification and </w:t>
      </w:r>
      <w:r w:rsidR="00123BFC">
        <w:rPr>
          <w:rFonts w:eastAsia="Times New Roman" w:cstheme="minorHAnsi"/>
          <w:color w:val="000000"/>
          <w:sz w:val="22"/>
          <w:szCs w:val="22"/>
        </w:rPr>
        <w:t>g</w:t>
      </w:r>
      <w:r w:rsidR="00494BEF" w:rsidRPr="00123BFC">
        <w:rPr>
          <w:rFonts w:eastAsia="Times New Roman" w:cstheme="minorHAnsi"/>
          <w:color w:val="000000"/>
          <w:sz w:val="22"/>
          <w:szCs w:val="22"/>
        </w:rPr>
        <w:t xml:space="preserve">enerative </w:t>
      </w:r>
      <w:r w:rsidR="00123BFC">
        <w:rPr>
          <w:rFonts w:eastAsia="Times New Roman" w:cstheme="minorHAnsi"/>
          <w:color w:val="000000"/>
          <w:sz w:val="22"/>
          <w:szCs w:val="22"/>
        </w:rPr>
        <w:t>a</w:t>
      </w:r>
      <w:r w:rsidR="00494BEF" w:rsidRPr="00123BFC">
        <w:rPr>
          <w:rFonts w:eastAsia="Times New Roman" w:cstheme="minorHAnsi"/>
          <w:color w:val="000000"/>
          <w:sz w:val="22"/>
          <w:szCs w:val="22"/>
        </w:rPr>
        <w:t xml:space="preserve">dversary </w:t>
      </w:r>
      <w:r w:rsidR="00123BFC">
        <w:rPr>
          <w:rFonts w:eastAsia="Times New Roman" w:cstheme="minorHAnsi"/>
          <w:color w:val="000000"/>
          <w:sz w:val="22"/>
          <w:szCs w:val="22"/>
        </w:rPr>
        <w:t>n</w:t>
      </w:r>
      <w:r w:rsidR="00494BEF" w:rsidRPr="00123BFC">
        <w:rPr>
          <w:rFonts w:eastAsia="Times New Roman" w:cstheme="minorHAnsi"/>
          <w:color w:val="000000"/>
          <w:sz w:val="22"/>
          <w:szCs w:val="22"/>
        </w:rPr>
        <w:t>etworks</w:t>
      </w:r>
      <w:r w:rsidR="00BC49FF" w:rsidRPr="00123BFC">
        <w:rPr>
          <w:rFonts w:eastAsia="Times New Roman" w:cstheme="minorHAnsi"/>
          <w:color w:val="000000"/>
          <w:sz w:val="22"/>
          <w:szCs w:val="22"/>
        </w:rPr>
        <w:t xml:space="preserve"> (GAN</w:t>
      </w:r>
      <w:r w:rsidR="00494BEF" w:rsidRPr="00123BFC">
        <w:rPr>
          <w:rFonts w:eastAsia="Times New Roman" w:cstheme="minorHAnsi"/>
          <w:color w:val="000000"/>
          <w:sz w:val="22"/>
          <w:szCs w:val="22"/>
        </w:rPr>
        <w:t>)</w:t>
      </w:r>
      <w:r w:rsidR="00BC49FF" w:rsidRPr="00123BFC">
        <w:rPr>
          <w:rFonts w:eastAsia="Times New Roman" w:cstheme="minorHAnsi"/>
          <w:color w:val="000000"/>
          <w:sz w:val="22"/>
          <w:szCs w:val="22"/>
        </w:rPr>
        <w:t xml:space="preserve"> progresses</w:t>
      </w:r>
      <w:r w:rsidR="00972FE1" w:rsidRPr="00123BFC">
        <w:rPr>
          <w:rFonts w:eastAsia="Times New Roman" w:cstheme="minorHAnsi"/>
          <w:color w:val="000000"/>
          <w:sz w:val="22"/>
          <w:szCs w:val="22"/>
        </w:rPr>
        <w:t xml:space="preserve">, computers </w:t>
      </w:r>
      <w:r w:rsidR="00494BEF" w:rsidRPr="00123BFC">
        <w:rPr>
          <w:rFonts w:eastAsia="Times New Roman" w:cstheme="minorHAnsi"/>
          <w:color w:val="000000"/>
          <w:sz w:val="22"/>
          <w:szCs w:val="22"/>
        </w:rPr>
        <w:t xml:space="preserve">are likely to </w:t>
      </w:r>
      <w:r w:rsidR="00972FE1" w:rsidRPr="00123BFC">
        <w:rPr>
          <w:rFonts w:eastAsia="Times New Roman" w:cstheme="minorHAnsi"/>
          <w:color w:val="000000"/>
          <w:sz w:val="22"/>
          <w:szCs w:val="22"/>
        </w:rPr>
        <w:t>take over this process soon.</w:t>
      </w:r>
    </w:p>
    <w:p w14:paraId="460D4D5B" w14:textId="77777777" w:rsidR="00494BEF" w:rsidRPr="00123BFC" w:rsidRDefault="00494BEF" w:rsidP="00123BFC">
      <w:pPr>
        <w:spacing w:line="360" w:lineRule="auto"/>
        <w:jc w:val="both"/>
        <w:rPr>
          <w:rFonts w:eastAsia="Times New Roman" w:cstheme="minorHAnsi"/>
          <w:color w:val="000000"/>
          <w:sz w:val="22"/>
          <w:szCs w:val="22"/>
        </w:rPr>
      </w:pPr>
    </w:p>
    <w:p w14:paraId="1B751EDC" w14:textId="4615D5B2" w:rsidR="00494BEF" w:rsidRPr="00123BFC" w:rsidRDefault="00494BEF" w:rsidP="00123BFC">
      <w:pPr>
        <w:spacing w:after="120" w:line="360" w:lineRule="auto"/>
        <w:jc w:val="both"/>
        <w:outlineLvl w:val="0"/>
        <w:rPr>
          <w:rFonts w:eastAsia="Times New Roman" w:cstheme="minorHAnsi"/>
          <w:b/>
          <w:color w:val="000000"/>
          <w:sz w:val="22"/>
          <w:szCs w:val="22"/>
        </w:rPr>
      </w:pPr>
      <w:r w:rsidRPr="00123BFC">
        <w:rPr>
          <w:rFonts w:eastAsia="Times New Roman" w:cstheme="minorHAnsi"/>
          <w:b/>
          <w:color w:val="000000"/>
          <w:sz w:val="22"/>
          <w:szCs w:val="22"/>
        </w:rPr>
        <w:t xml:space="preserve">2.4 </w:t>
      </w:r>
      <w:r w:rsidR="00B5583F" w:rsidRPr="00123BFC">
        <w:rPr>
          <w:rFonts w:eastAsia="Times New Roman" w:cstheme="minorHAnsi"/>
          <w:b/>
          <w:color w:val="000000"/>
          <w:sz w:val="22"/>
          <w:szCs w:val="22"/>
        </w:rPr>
        <w:t>Step</w:t>
      </w:r>
      <w:r w:rsidR="000A47FF" w:rsidRPr="00123BFC">
        <w:rPr>
          <w:rFonts w:eastAsia="Times New Roman" w:cstheme="minorHAnsi"/>
          <w:b/>
          <w:color w:val="000000"/>
          <w:sz w:val="22"/>
          <w:szCs w:val="22"/>
        </w:rPr>
        <w:t xml:space="preserve"> </w:t>
      </w:r>
      <w:r w:rsidR="00B5583F" w:rsidRPr="00123BFC">
        <w:rPr>
          <w:rFonts w:eastAsia="Times New Roman" w:cstheme="minorHAnsi"/>
          <w:b/>
          <w:color w:val="000000"/>
          <w:sz w:val="22"/>
          <w:szCs w:val="22"/>
        </w:rPr>
        <w:t xml:space="preserve">3: </w:t>
      </w:r>
      <w:r w:rsidR="0042793E" w:rsidRPr="00123BFC">
        <w:rPr>
          <w:rFonts w:eastAsia="Times New Roman" w:cstheme="minorHAnsi"/>
          <w:b/>
          <w:color w:val="000000"/>
          <w:sz w:val="22"/>
          <w:szCs w:val="22"/>
        </w:rPr>
        <w:t>From Analysis to Urban Design</w:t>
      </w:r>
      <w:r w:rsidR="0004355E" w:rsidRPr="00123BFC">
        <w:rPr>
          <w:rFonts w:eastAsia="Times New Roman" w:cstheme="minorHAnsi"/>
          <w:b/>
          <w:color w:val="000000"/>
          <w:sz w:val="22"/>
          <w:szCs w:val="22"/>
        </w:rPr>
        <w:t xml:space="preserve"> (</w:t>
      </w:r>
      <w:r w:rsidR="00123BFC">
        <w:rPr>
          <w:rFonts w:eastAsia="Times New Roman" w:cstheme="minorHAnsi"/>
          <w:b/>
          <w:color w:val="000000"/>
          <w:sz w:val="22"/>
          <w:szCs w:val="22"/>
        </w:rPr>
        <w:t>O</w:t>
      </w:r>
      <w:r w:rsidR="0004355E" w:rsidRPr="00123BFC">
        <w:rPr>
          <w:rFonts w:eastAsia="Times New Roman" w:cstheme="minorHAnsi"/>
          <w:b/>
          <w:color w:val="000000"/>
          <w:sz w:val="22"/>
          <w:szCs w:val="22"/>
        </w:rPr>
        <w:t xml:space="preserve">utput of </w:t>
      </w:r>
      <w:r w:rsidR="00123BFC">
        <w:rPr>
          <w:rFonts w:eastAsia="Times New Roman" w:cstheme="minorHAnsi"/>
          <w:b/>
          <w:color w:val="000000"/>
          <w:sz w:val="22"/>
          <w:szCs w:val="22"/>
        </w:rPr>
        <w:t>P</w:t>
      </w:r>
      <w:r w:rsidR="003B46D6" w:rsidRPr="00123BFC">
        <w:rPr>
          <w:rFonts w:eastAsia="Times New Roman" w:cstheme="minorHAnsi"/>
          <w:b/>
          <w:color w:val="000000"/>
          <w:sz w:val="22"/>
          <w:szCs w:val="22"/>
        </w:rPr>
        <w:t xml:space="preserve">lanning and </w:t>
      </w:r>
      <w:r w:rsidR="00123BFC">
        <w:rPr>
          <w:rFonts w:eastAsia="Times New Roman" w:cstheme="minorHAnsi"/>
          <w:b/>
          <w:color w:val="000000"/>
          <w:sz w:val="22"/>
          <w:szCs w:val="22"/>
        </w:rPr>
        <w:t>D</w:t>
      </w:r>
      <w:r w:rsidR="0004355E" w:rsidRPr="00123BFC">
        <w:rPr>
          <w:rFonts w:eastAsia="Times New Roman" w:cstheme="minorHAnsi"/>
          <w:b/>
          <w:color w:val="000000"/>
          <w:sz w:val="22"/>
          <w:szCs w:val="22"/>
        </w:rPr>
        <w:t xml:space="preserve">esign </w:t>
      </w:r>
      <w:r w:rsidR="00123BFC">
        <w:rPr>
          <w:rFonts w:eastAsia="Times New Roman" w:cstheme="minorHAnsi"/>
          <w:b/>
          <w:color w:val="000000"/>
          <w:sz w:val="22"/>
          <w:szCs w:val="22"/>
        </w:rPr>
        <w:t>R</w:t>
      </w:r>
      <w:r w:rsidR="0004355E" w:rsidRPr="00123BFC">
        <w:rPr>
          <w:rFonts w:eastAsia="Times New Roman" w:cstheme="minorHAnsi"/>
          <w:b/>
          <w:color w:val="000000"/>
          <w:sz w:val="22"/>
          <w:szCs w:val="22"/>
        </w:rPr>
        <w:t>esults)</w:t>
      </w:r>
    </w:p>
    <w:p w14:paraId="29CA6D6B" w14:textId="104F91C8" w:rsidR="00FA0CF2" w:rsidRPr="00123BFC" w:rsidRDefault="0042793E" w:rsidP="00123BFC">
      <w:pPr>
        <w:spacing w:line="360" w:lineRule="auto"/>
        <w:jc w:val="both"/>
        <w:rPr>
          <w:rFonts w:eastAsia="Times New Roman" w:cstheme="minorHAnsi"/>
          <w:color w:val="000000"/>
          <w:sz w:val="22"/>
          <w:szCs w:val="22"/>
        </w:rPr>
      </w:pPr>
      <w:r w:rsidRPr="00123BFC">
        <w:rPr>
          <w:rFonts w:eastAsia="Times New Roman" w:cstheme="minorHAnsi"/>
          <w:color w:val="000000"/>
          <w:sz w:val="22"/>
          <w:szCs w:val="22"/>
        </w:rPr>
        <w:t xml:space="preserve">As mentioned before, DAD is not only a study </w:t>
      </w:r>
      <w:r w:rsidR="00BB4ABC" w:rsidRPr="00123BFC">
        <w:rPr>
          <w:rFonts w:eastAsia="Times New Roman" w:cstheme="minorHAnsi"/>
          <w:color w:val="000000"/>
          <w:sz w:val="22"/>
          <w:szCs w:val="22"/>
        </w:rPr>
        <w:t>toolkit</w:t>
      </w:r>
      <w:r w:rsidRPr="00123BFC">
        <w:rPr>
          <w:rFonts w:eastAsia="Times New Roman" w:cstheme="minorHAnsi"/>
          <w:color w:val="000000"/>
          <w:sz w:val="22"/>
          <w:szCs w:val="22"/>
        </w:rPr>
        <w:t xml:space="preserve"> for urban spaces and </w:t>
      </w:r>
      <w:r w:rsidR="00BC49FF" w:rsidRPr="00123BFC">
        <w:rPr>
          <w:rFonts w:eastAsia="Times New Roman" w:cstheme="minorHAnsi"/>
          <w:color w:val="000000"/>
          <w:sz w:val="22"/>
          <w:szCs w:val="22"/>
        </w:rPr>
        <w:t xml:space="preserve">the </w:t>
      </w:r>
      <w:r w:rsidRPr="00123BFC">
        <w:rPr>
          <w:rFonts w:eastAsia="Times New Roman" w:cstheme="minorHAnsi"/>
          <w:color w:val="000000"/>
          <w:sz w:val="22"/>
          <w:szCs w:val="22"/>
        </w:rPr>
        <w:t xml:space="preserve">built environment, it is also a methodology guiding urban design. </w:t>
      </w:r>
      <w:r w:rsidR="00FA0CF2" w:rsidRPr="00123BFC">
        <w:rPr>
          <w:rFonts w:eastAsia="Times New Roman" w:cstheme="minorHAnsi"/>
          <w:color w:val="000000"/>
          <w:sz w:val="22"/>
          <w:szCs w:val="22"/>
        </w:rPr>
        <w:t>With the help of</w:t>
      </w:r>
      <w:r w:rsidRPr="00123BFC">
        <w:rPr>
          <w:rFonts w:eastAsia="Times New Roman" w:cstheme="minorHAnsi"/>
          <w:color w:val="000000"/>
          <w:sz w:val="22"/>
          <w:szCs w:val="22"/>
        </w:rPr>
        <w:t xml:space="preserve"> the existing condition analysis</w:t>
      </w:r>
      <w:r w:rsidR="00163BA5" w:rsidRPr="00123BFC">
        <w:rPr>
          <w:rFonts w:eastAsia="Times New Roman" w:cstheme="minorHAnsi"/>
          <w:color w:val="000000"/>
          <w:sz w:val="22"/>
          <w:szCs w:val="22"/>
        </w:rPr>
        <w:t xml:space="preserve"> and </w:t>
      </w:r>
      <w:r w:rsidR="00FB7D66" w:rsidRPr="00123BFC">
        <w:rPr>
          <w:rFonts w:eastAsia="Times New Roman" w:cstheme="minorHAnsi"/>
          <w:color w:val="000000"/>
          <w:sz w:val="22"/>
          <w:szCs w:val="22"/>
        </w:rPr>
        <w:t>spatial parameter</w:t>
      </w:r>
      <w:r w:rsidR="00FA0CF2" w:rsidRPr="00123BFC">
        <w:rPr>
          <w:rFonts w:eastAsia="Times New Roman" w:cstheme="minorHAnsi"/>
          <w:color w:val="000000"/>
          <w:sz w:val="22"/>
          <w:szCs w:val="22"/>
        </w:rPr>
        <w:t xml:space="preserve"> e</w:t>
      </w:r>
      <w:r w:rsidR="00163BA5" w:rsidRPr="00123BFC">
        <w:rPr>
          <w:rFonts w:eastAsia="Times New Roman" w:cstheme="minorHAnsi"/>
          <w:color w:val="000000"/>
          <w:sz w:val="22"/>
          <w:szCs w:val="22"/>
        </w:rPr>
        <w:t>xtraction</w:t>
      </w:r>
      <w:r w:rsidR="00FA0CF2" w:rsidRPr="00123BFC">
        <w:rPr>
          <w:rFonts w:eastAsia="Times New Roman" w:cstheme="minorHAnsi"/>
          <w:color w:val="000000"/>
          <w:sz w:val="22"/>
          <w:szCs w:val="22"/>
        </w:rPr>
        <w:t xml:space="preserve">, planners can conduct the urban design process in </w:t>
      </w:r>
      <w:r w:rsidR="00BC49FF" w:rsidRPr="00123BFC">
        <w:rPr>
          <w:rFonts w:eastAsia="Times New Roman" w:cstheme="minorHAnsi"/>
          <w:color w:val="000000"/>
          <w:sz w:val="22"/>
          <w:szCs w:val="22"/>
        </w:rPr>
        <w:t xml:space="preserve">four </w:t>
      </w:r>
      <w:r w:rsidR="00FA0CF2" w:rsidRPr="00123BFC">
        <w:rPr>
          <w:rFonts w:eastAsia="Times New Roman" w:cstheme="minorHAnsi"/>
          <w:color w:val="000000"/>
          <w:sz w:val="22"/>
          <w:szCs w:val="22"/>
        </w:rPr>
        <w:t>steps</w:t>
      </w:r>
      <w:r w:rsidR="00123BFC">
        <w:rPr>
          <w:rFonts w:eastAsia="Times New Roman" w:cstheme="minorHAnsi"/>
          <w:color w:val="000000"/>
          <w:sz w:val="22"/>
          <w:szCs w:val="22"/>
        </w:rPr>
        <w:t xml:space="preserve"> by</w:t>
      </w:r>
      <w:r w:rsidR="00FA0CF2" w:rsidRPr="00123BFC">
        <w:rPr>
          <w:rFonts w:eastAsia="Times New Roman" w:cstheme="minorHAnsi"/>
          <w:color w:val="000000"/>
          <w:sz w:val="22"/>
          <w:szCs w:val="22"/>
        </w:rPr>
        <w:t>:</w:t>
      </w:r>
    </w:p>
    <w:p w14:paraId="36F37789" w14:textId="77777777" w:rsidR="00111C7A" w:rsidRPr="00123BFC" w:rsidRDefault="00111C7A" w:rsidP="00123BFC">
      <w:pPr>
        <w:spacing w:line="360" w:lineRule="auto"/>
        <w:jc w:val="both"/>
        <w:rPr>
          <w:rFonts w:eastAsia="Times New Roman" w:cstheme="minorHAnsi"/>
          <w:color w:val="000000"/>
          <w:sz w:val="22"/>
          <w:szCs w:val="22"/>
        </w:rPr>
      </w:pPr>
    </w:p>
    <w:p w14:paraId="51841ED8" w14:textId="1949014B" w:rsidR="00FA0CF2" w:rsidRPr="00123BFC" w:rsidRDefault="00BC49FF" w:rsidP="00123BFC">
      <w:pPr>
        <w:pStyle w:val="ListParagraph"/>
        <w:numPr>
          <w:ilvl w:val="0"/>
          <w:numId w:val="2"/>
        </w:numPr>
        <w:spacing w:line="360" w:lineRule="auto"/>
        <w:ind w:left="284" w:hanging="284"/>
        <w:jc w:val="both"/>
        <w:rPr>
          <w:rFonts w:eastAsia="Times New Roman" w:cstheme="minorHAnsi"/>
          <w:color w:val="000000"/>
          <w:sz w:val="22"/>
          <w:szCs w:val="22"/>
        </w:rPr>
      </w:pPr>
      <w:r w:rsidRPr="00123BFC">
        <w:rPr>
          <w:rFonts w:eastAsia="Times New Roman" w:cstheme="minorHAnsi"/>
          <w:color w:val="000000"/>
          <w:sz w:val="22"/>
          <w:szCs w:val="22"/>
        </w:rPr>
        <w:t xml:space="preserve">attaining </w:t>
      </w:r>
      <w:r w:rsidR="00FA0CF2" w:rsidRPr="00123BFC">
        <w:rPr>
          <w:rFonts w:eastAsia="Times New Roman" w:cstheme="minorHAnsi"/>
          <w:color w:val="000000"/>
          <w:sz w:val="22"/>
          <w:szCs w:val="22"/>
        </w:rPr>
        <w:t xml:space="preserve">an overall perspective towards the design area based on studies on </w:t>
      </w:r>
      <w:r w:rsidRPr="00123BFC">
        <w:rPr>
          <w:rFonts w:eastAsia="Times New Roman" w:cstheme="minorHAnsi"/>
          <w:color w:val="000000"/>
          <w:sz w:val="22"/>
          <w:szCs w:val="22"/>
        </w:rPr>
        <w:t>a master p</w:t>
      </w:r>
      <w:r w:rsidR="00FA0CF2" w:rsidRPr="00123BFC">
        <w:rPr>
          <w:rFonts w:eastAsia="Times New Roman" w:cstheme="minorHAnsi"/>
          <w:color w:val="000000"/>
          <w:sz w:val="22"/>
          <w:szCs w:val="22"/>
        </w:rPr>
        <w:t>lan and relative regulations</w:t>
      </w:r>
      <w:r w:rsidRPr="00123BFC">
        <w:rPr>
          <w:rFonts w:eastAsia="Times New Roman" w:cstheme="minorHAnsi"/>
          <w:color w:val="000000"/>
          <w:sz w:val="22"/>
          <w:szCs w:val="22"/>
        </w:rPr>
        <w:t>;</w:t>
      </w:r>
    </w:p>
    <w:p w14:paraId="48332498" w14:textId="45307018" w:rsidR="00FA0CF2" w:rsidRPr="00123BFC" w:rsidRDefault="00BC49FF" w:rsidP="00123BFC">
      <w:pPr>
        <w:pStyle w:val="ListParagraph"/>
        <w:numPr>
          <w:ilvl w:val="0"/>
          <w:numId w:val="2"/>
        </w:numPr>
        <w:spacing w:line="360" w:lineRule="auto"/>
        <w:ind w:left="284" w:hanging="284"/>
        <w:jc w:val="both"/>
        <w:rPr>
          <w:rFonts w:eastAsia="Times New Roman" w:cstheme="minorHAnsi"/>
          <w:color w:val="000000"/>
          <w:sz w:val="22"/>
          <w:szCs w:val="22"/>
        </w:rPr>
      </w:pPr>
      <w:r w:rsidRPr="00123BFC">
        <w:rPr>
          <w:rFonts w:eastAsia="Times New Roman" w:cstheme="minorHAnsi"/>
          <w:color w:val="000000"/>
          <w:sz w:val="22"/>
          <w:szCs w:val="22"/>
        </w:rPr>
        <w:t xml:space="preserve">identifying </w:t>
      </w:r>
      <w:r w:rsidR="00FA0CF2" w:rsidRPr="00123BFC">
        <w:rPr>
          <w:rFonts w:eastAsia="Times New Roman" w:cstheme="minorHAnsi"/>
          <w:color w:val="000000"/>
          <w:sz w:val="22"/>
          <w:szCs w:val="22"/>
        </w:rPr>
        <w:t xml:space="preserve">the key problems of the design area, then </w:t>
      </w:r>
      <w:r w:rsidR="00D97330" w:rsidRPr="00123BFC">
        <w:rPr>
          <w:rFonts w:eastAsia="Times New Roman" w:cstheme="minorHAnsi"/>
          <w:color w:val="000000"/>
          <w:sz w:val="22"/>
          <w:szCs w:val="22"/>
        </w:rPr>
        <w:t xml:space="preserve">figuring out the main tasks in following urban design according to the existing condition analysis and </w:t>
      </w:r>
      <w:r w:rsidR="00FB7D66" w:rsidRPr="00123BFC">
        <w:rPr>
          <w:rFonts w:eastAsia="Times New Roman" w:cstheme="minorHAnsi"/>
          <w:color w:val="000000"/>
          <w:sz w:val="22"/>
          <w:szCs w:val="22"/>
        </w:rPr>
        <w:t>spatial parameter</w:t>
      </w:r>
      <w:r w:rsidR="00D97330" w:rsidRPr="00123BFC">
        <w:rPr>
          <w:rFonts w:eastAsia="Times New Roman" w:cstheme="minorHAnsi"/>
          <w:color w:val="000000"/>
          <w:sz w:val="22"/>
          <w:szCs w:val="22"/>
        </w:rPr>
        <w:t xml:space="preserve"> extraction</w:t>
      </w:r>
      <w:r w:rsidRPr="00123BFC">
        <w:rPr>
          <w:rFonts w:eastAsia="Times New Roman" w:cstheme="minorHAnsi"/>
          <w:color w:val="000000"/>
          <w:sz w:val="22"/>
          <w:szCs w:val="22"/>
        </w:rPr>
        <w:t>;</w:t>
      </w:r>
    </w:p>
    <w:p w14:paraId="63F38CE4" w14:textId="412CC14C" w:rsidR="00D97330" w:rsidRPr="00123BFC" w:rsidRDefault="00BC49FF" w:rsidP="00123BFC">
      <w:pPr>
        <w:pStyle w:val="ListParagraph"/>
        <w:numPr>
          <w:ilvl w:val="0"/>
          <w:numId w:val="2"/>
        </w:numPr>
        <w:spacing w:line="360" w:lineRule="auto"/>
        <w:ind w:left="284" w:hanging="284"/>
        <w:jc w:val="both"/>
        <w:rPr>
          <w:rFonts w:eastAsia="Times New Roman" w:cstheme="minorHAnsi"/>
          <w:color w:val="000000"/>
          <w:sz w:val="22"/>
          <w:szCs w:val="22"/>
        </w:rPr>
      </w:pPr>
      <w:r w:rsidRPr="00123BFC">
        <w:rPr>
          <w:rFonts w:eastAsia="Times New Roman" w:cstheme="minorHAnsi"/>
          <w:color w:val="000000"/>
          <w:sz w:val="22"/>
          <w:szCs w:val="22"/>
        </w:rPr>
        <w:t xml:space="preserve">determining </w:t>
      </w:r>
      <w:r w:rsidR="00111C7A" w:rsidRPr="00123BFC">
        <w:rPr>
          <w:rFonts w:eastAsia="Times New Roman" w:cstheme="minorHAnsi"/>
          <w:color w:val="000000"/>
          <w:sz w:val="22"/>
          <w:szCs w:val="22"/>
        </w:rPr>
        <w:t>design guidelines and zoning regulations for the area after defining the dominant developing direction</w:t>
      </w:r>
      <w:r w:rsidRPr="00123BFC">
        <w:rPr>
          <w:rFonts w:eastAsia="Times New Roman" w:cstheme="minorHAnsi"/>
          <w:color w:val="000000"/>
          <w:sz w:val="22"/>
          <w:szCs w:val="22"/>
        </w:rPr>
        <w:t>; and</w:t>
      </w:r>
    </w:p>
    <w:p w14:paraId="2FB69EBA" w14:textId="6D006A2E" w:rsidR="00111C7A" w:rsidRPr="00123BFC" w:rsidRDefault="00BC49FF" w:rsidP="00123BFC">
      <w:pPr>
        <w:pStyle w:val="ListParagraph"/>
        <w:numPr>
          <w:ilvl w:val="0"/>
          <w:numId w:val="2"/>
        </w:numPr>
        <w:spacing w:line="360" w:lineRule="auto"/>
        <w:ind w:left="284" w:hanging="284"/>
        <w:jc w:val="both"/>
        <w:rPr>
          <w:rFonts w:eastAsia="Times New Roman" w:cstheme="minorHAnsi"/>
          <w:color w:val="000000"/>
          <w:sz w:val="22"/>
          <w:szCs w:val="22"/>
        </w:rPr>
      </w:pPr>
      <w:r w:rsidRPr="00123BFC">
        <w:rPr>
          <w:rFonts w:eastAsia="Times New Roman" w:cstheme="minorHAnsi"/>
          <w:color w:val="000000"/>
          <w:sz w:val="22"/>
          <w:szCs w:val="22"/>
        </w:rPr>
        <w:t xml:space="preserve">tailoring </w:t>
      </w:r>
      <w:r w:rsidR="00111C7A" w:rsidRPr="00123BFC">
        <w:rPr>
          <w:rFonts w:eastAsia="Times New Roman" w:cstheme="minorHAnsi"/>
          <w:color w:val="000000"/>
          <w:sz w:val="22"/>
          <w:szCs w:val="22"/>
        </w:rPr>
        <w:t>a dynamic urban design proposal for the area with the possibility for future upgrades.</w:t>
      </w:r>
    </w:p>
    <w:p w14:paraId="41BE6EE6" w14:textId="269A74DA" w:rsidR="00111C7A" w:rsidRPr="00123BFC" w:rsidRDefault="0084486D" w:rsidP="00123BFC">
      <w:pPr>
        <w:spacing w:line="360" w:lineRule="auto"/>
        <w:rPr>
          <w:rFonts w:eastAsia="Times New Roman" w:cstheme="minorHAnsi"/>
          <w:b/>
          <w:color w:val="000000"/>
          <w:sz w:val="22"/>
          <w:szCs w:val="22"/>
        </w:rPr>
      </w:pPr>
      <w:r w:rsidRPr="00123BFC">
        <w:rPr>
          <w:rFonts w:eastAsia="Times New Roman" w:cstheme="minorHAnsi"/>
          <w:color w:val="000000"/>
          <w:sz w:val="22"/>
          <w:szCs w:val="22"/>
        </w:rPr>
        <w:t>The urban design process of the case study will follow these steps, which show</w:t>
      </w:r>
      <w:r w:rsidR="00BE12F7" w:rsidRPr="00123BFC">
        <w:rPr>
          <w:rFonts w:eastAsia="Times New Roman" w:cstheme="minorHAnsi"/>
          <w:color w:val="000000"/>
          <w:sz w:val="22"/>
          <w:szCs w:val="22"/>
        </w:rPr>
        <w:t>s</w:t>
      </w:r>
      <w:r w:rsidRPr="00123BFC">
        <w:rPr>
          <w:rFonts w:eastAsia="Times New Roman" w:cstheme="minorHAnsi"/>
          <w:color w:val="000000"/>
          <w:sz w:val="22"/>
          <w:szCs w:val="22"/>
        </w:rPr>
        <w:t xml:space="preserve"> a typical usage scenario of </w:t>
      </w:r>
      <w:r w:rsidR="00123BFC">
        <w:rPr>
          <w:rFonts w:eastAsia="Times New Roman" w:cstheme="minorHAnsi"/>
          <w:color w:val="000000"/>
          <w:sz w:val="22"/>
          <w:szCs w:val="22"/>
        </w:rPr>
        <w:t xml:space="preserve">the </w:t>
      </w:r>
      <w:r w:rsidRPr="00123BFC">
        <w:rPr>
          <w:rFonts w:eastAsia="Times New Roman" w:cstheme="minorHAnsi"/>
          <w:color w:val="000000"/>
          <w:sz w:val="22"/>
          <w:szCs w:val="22"/>
        </w:rPr>
        <w:t>DAD methodology.</w:t>
      </w:r>
    </w:p>
    <w:p w14:paraId="7CBB7AA7" w14:textId="77777777" w:rsidR="00F43F70" w:rsidRPr="00123BFC" w:rsidRDefault="00F43F70" w:rsidP="00123BFC">
      <w:pPr>
        <w:spacing w:line="360" w:lineRule="auto"/>
        <w:rPr>
          <w:rFonts w:eastAsia="Times New Roman" w:cstheme="minorHAnsi"/>
          <w:b/>
          <w:color w:val="000000"/>
          <w:sz w:val="22"/>
          <w:szCs w:val="22"/>
        </w:rPr>
      </w:pPr>
    </w:p>
    <w:p w14:paraId="5D6A4D85" w14:textId="59158E47" w:rsidR="00444908" w:rsidRPr="00123BFC" w:rsidRDefault="00444908" w:rsidP="00123BFC">
      <w:pPr>
        <w:spacing w:line="360" w:lineRule="auto"/>
        <w:jc w:val="both"/>
        <w:outlineLvl w:val="0"/>
        <w:rPr>
          <w:rFonts w:eastAsia="Times New Roman" w:cstheme="minorHAnsi"/>
          <w:b/>
          <w:color w:val="000000"/>
          <w:sz w:val="22"/>
          <w:szCs w:val="22"/>
        </w:rPr>
      </w:pPr>
      <w:r w:rsidRPr="00123BFC">
        <w:rPr>
          <w:rFonts w:eastAsia="Times New Roman" w:cstheme="minorHAnsi"/>
          <w:b/>
          <w:color w:val="000000"/>
          <w:sz w:val="22"/>
          <w:szCs w:val="22"/>
        </w:rPr>
        <w:lastRenderedPageBreak/>
        <w:t xml:space="preserve">3 Application of DAD Approaches: Urban Redevelopment Design for </w:t>
      </w:r>
      <w:r w:rsidR="00896BE7">
        <w:rPr>
          <w:rFonts w:eastAsia="Times New Roman" w:cstheme="minorHAnsi"/>
          <w:b/>
          <w:color w:val="000000"/>
          <w:sz w:val="22"/>
          <w:szCs w:val="22"/>
        </w:rPr>
        <w:t xml:space="preserve">the </w:t>
      </w:r>
      <w:proofErr w:type="spellStart"/>
      <w:r w:rsidRPr="00123BFC">
        <w:rPr>
          <w:rFonts w:eastAsia="Times New Roman" w:cstheme="minorHAnsi"/>
          <w:b/>
          <w:color w:val="000000"/>
          <w:sz w:val="22"/>
          <w:szCs w:val="22"/>
        </w:rPr>
        <w:t>Panyu</w:t>
      </w:r>
      <w:proofErr w:type="spellEnd"/>
      <w:r w:rsidRPr="00123BFC">
        <w:rPr>
          <w:rFonts w:eastAsia="Times New Roman" w:cstheme="minorHAnsi"/>
          <w:b/>
          <w:color w:val="000000"/>
          <w:sz w:val="22"/>
          <w:szCs w:val="22"/>
        </w:rPr>
        <w:t xml:space="preserve">-Xinhua </w:t>
      </w:r>
      <w:r w:rsidR="00F55683" w:rsidRPr="00123BFC">
        <w:rPr>
          <w:rFonts w:eastAsia="Times New Roman" w:cstheme="minorHAnsi"/>
          <w:b/>
          <w:color w:val="000000"/>
          <w:sz w:val="22"/>
          <w:szCs w:val="22"/>
        </w:rPr>
        <w:t>Area</w:t>
      </w:r>
      <w:r w:rsidR="00123BFC">
        <w:rPr>
          <w:rFonts w:eastAsia="Times New Roman" w:cstheme="minorHAnsi"/>
          <w:b/>
          <w:color w:val="000000"/>
          <w:sz w:val="22"/>
          <w:szCs w:val="22"/>
        </w:rPr>
        <w:t>, Shanghai</w:t>
      </w:r>
    </w:p>
    <w:p w14:paraId="522CC234" w14:textId="2DE92E4A" w:rsidR="00444908" w:rsidRPr="00123BFC" w:rsidRDefault="00444908" w:rsidP="00123BFC">
      <w:pPr>
        <w:spacing w:after="120" w:line="360" w:lineRule="auto"/>
        <w:jc w:val="both"/>
        <w:outlineLvl w:val="0"/>
        <w:rPr>
          <w:rFonts w:eastAsia="Times New Roman" w:cstheme="minorHAnsi"/>
          <w:b/>
          <w:color w:val="000000"/>
          <w:sz w:val="22"/>
          <w:szCs w:val="22"/>
        </w:rPr>
      </w:pPr>
      <w:r w:rsidRPr="00123BFC">
        <w:rPr>
          <w:rFonts w:eastAsia="Times New Roman" w:cstheme="minorHAnsi"/>
          <w:b/>
          <w:color w:val="000000"/>
          <w:sz w:val="22"/>
          <w:szCs w:val="22"/>
        </w:rPr>
        <w:t xml:space="preserve">3.1 </w:t>
      </w:r>
      <w:r w:rsidR="00896BE7">
        <w:rPr>
          <w:rFonts w:eastAsia="Times New Roman" w:cstheme="minorHAnsi"/>
          <w:b/>
          <w:color w:val="000000"/>
          <w:sz w:val="22"/>
          <w:szCs w:val="22"/>
        </w:rPr>
        <w:t xml:space="preserve">The </w:t>
      </w:r>
      <w:proofErr w:type="spellStart"/>
      <w:r w:rsidRPr="00123BFC">
        <w:rPr>
          <w:rFonts w:eastAsia="Times New Roman" w:cstheme="minorHAnsi"/>
          <w:b/>
          <w:color w:val="000000"/>
          <w:sz w:val="22"/>
          <w:szCs w:val="22"/>
        </w:rPr>
        <w:t>Panyu</w:t>
      </w:r>
      <w:proofErr w:type="spellEnd"/>
      <w:r w:rsidRPr="00123BFC">
        <w:rPr>
          <w:rFonts w:eastAsia="Times New Roman" w:cstheme="minorHAnsi"/>
          <w:b/>
          <w:color w:val="000000"/>
          <w:sz w:val="22"/>
          <w:szCs w:val="22"/>
        </w:rPr>
        <w:t xml:space="preserve">-Xinhua </w:t>
      </w:r>
      <w:r w:rsidR="00F55683" w:rsidRPr="00123BFC">
        <w:rPr>
          <w:rFonts w:eastAsia="Times New Roman" w:cstheme="minorHAnsi"/>
          <w:b/>
          <w:color w:val="000000"/>
          <w:sz w:val="22"/>
          <w:szCs w:val="22"/>
        </w:rPr>
        <w:t>Area</w:t>
      </w:r>
    </w:p>
    <w:p w14:paraId="1A232B65" w14:textId="4C2B3CF1" w:rsidR="00444908" w:rsidRPr="00123BFC" w:rsidRDefault="00896BE7" w:rsidP="00123BFC">
      <w:pPr>
        <w:spacing w:line="360" w:lineRule="auto"/>
        <w:jc w:val="both"/>
        <w:rPr>
          <w:rFonts w:eastAsia="Times New Roman" w:cstheme="minorHAnsi"/>
          <w:color w:val="000000"/>
          <w:sz w:val="22"/>
          <w:szCs w:val="22"/>
        </w:rPr>
      </w:pPr>
      <w:r>
        <w:rPr>
          <w:rFonts w:eastAsia="Times New Roman" w:cstheme="minorHAnsi"/>
          <w:color w:val="000000"/>
          <w:sz w:val="22"/>
          <w:szCs w:val="22"/>
        </w:rPr>
        <w:t xml:space="preserve">The </w:t>
      </w:r>
      <w:proofErr w:type="spellStart"/>
      <w:r w:rsidR="00444908" w:rsidRPr="00123BFC">
        <w:rPr>
          <w:rFonts w:eastAsia="Times New Roman" w:cstheme="minorHAnsi"/>
          <w:color w:val="000000"/>
          <w:sz w:val="22"/>
          <w:szCs w:val="22"/>
        </w:rPr>
        <w:t>Panyu</w:t>
      </w:r>
      <w:proofErr w:type="spellEnd"/>
      <w:r w:rsidR="00444908" w:rsidRPr="00123BFC">
        <w:rPr>
          <w:rFonts w:eastAsia="Times New Roman" w:cstheme="minorHAnsi"/>
          <w:color w:val="000000"/>
          <w:sz w:val="22"/>
          <w:szCs w:val="22"/>
        </w:rPr>
        <w:t xml:space="preserve">-Xinhua </w:t>
      </w:r>
      <w:r w:rsidR="00F55683" w:rsidRPr="00123BFC">
        <w:rPr>
          <w:rFonts w:eastAsia="Times New Roman" w:cstheme="minorHAnsi"/>
          <w:color w:val="000000"/>
          <w:sz w:val="22"/>
          <w:szCs w:val="22"/>
        </w:rPr>
        <w:t>Area</w:t>
      </w:r>
      <w:r w:rsidR="00444908" w:rsidRPr="00123BFC">
        <w:rPr>
          <w:rFonts w:eastAsia="Times New Roman" w:cstheme="minorHAnsi"/>
          <w:color w:val="000000"/>
          <w:sz w:val="22"/>
          <w:szCs w:val="22"/>
        </w:rPr>
        <w:t xml:space="preserve"> is located </w:t>
      </w:r>
      <w:r w:rsidR="00123BFC">
        <w:rPr>
          <w:rFonts w:eastAsia="Times New Roman" w:cstheme="minorHAnsi"/>
          <w:color w:val="000000"/>
          <w:sz w:val="22"/>
          <w:szCs w:val="22"/>
        </w:rPr>
        <w:t>in</w:t>
      </w:r>
      <w:r w:rsidR="00444908" w:rsidRPr="00123BFC">
        <w:rPr>
          <w:rFonts w:eastAsia="Times New Roman" w:cstheme="minorHAnsi"/>
          <w:color w:val="000000"/>
          <w:sz w:val="22"/>
          <w:szCs w:val="22"/>
        </w:rPr>
        <w:t xml:space="preserve"> </w:t>
      </w:r>
      <w:proofErr w:type="spellStart"/>
      <w:r w:rsidR="00444908" w:rsidRPr="00123BFC">
        <w:rPr>
          <w:rFonts w:eastAsia="Times New Roman" w:cstheme="minorHAnsi"/>
          <w:color w:val="000000"/>
          <w:sz w:val="22"/>
          <w:szCs w:val="22"/>
        </w:rPr>
        <w:t>Changning</w:t>
      </w:r>
      <w:proofErr w:type="spellEnd"/>
      <w:r w:rsidR="00444908" w:rsidRPr="00123BFC">
        <w:rPr>
          <w:rFonts w:eastAsia="Times New Roman" w:cstheme="minorHAnsi"/>
          <w:color w:val="000000"/>
          <w:sz w:val="22"/>
          <w:szCs w:val="22"/>
        </w:rPr>
        <w:t xml:space="preserve">, Shanghai, where there are plenty of well-preserved historical buildings and </w:t>
      </w:r>
      <w:r w:rsidR="00BC49FF" w:rsidRPr="00123BFC">
        <w:rPr>
          <w:rFonts w:eastAsia="Times New Roman" w:cstheme="minorHAnsi"/>
          <w:color w:val="000000"/>
          <w:sz w:val="22"/>
          <w:szCs w:val="22"/>
        </w:rPr>
        <w:t xml:space="preserve">attractive </w:t>
      </w:r>
      <w:r w:rsidR="00444908" w:rsidRPr="00123BFC">
        <w:rPr>
          <w:rFonts w:eastAsia="Times New Roman" w:cstheme="minorHAnsi"/>
          <w:color w:val="000000"/>
          <w:sz w:val="22"/>
          <w:szCs w:val="22"/>
        </w:rPr>
        <w:t xml:space="preserve">public spaces. This area </w:t>
      </w:r>
      <w:r w:rsidR="00BC49FF" w:rsidRPr="00123BFC">
        <w:rPr>
          <w:rFonts w:eastAsia="Times New Roman" w:cstheme="minorHAnsi"/>
          <w:color w:val="000000"/>
          <w:sz w:val="22"/>
          <w:szCs w:val="22"/>
        </w:rPr>
        <w:t xml:space="preserve">has </w:t>
      </w:r>
      <w:r w:rsidR="00444908" w:rsidRPr="00123BFC">
        <w:rPr>
          <w:rFonts w:eastAsia="Times New Roman" w:cstheme="minorHAnsi"/>
          <w:color w:val="000000"/>
          <w:sz w:val="22"/>
          <w:szCs w:val="22"/>
        </w:rPr>
        <w:t xml:space="preserve">a strong sense of Shanghai culture and urgent issues </w:t>
      </w:r>
      <w:r w:rsidR="00BC49FF" w:rsidRPr="00123BFC">
        <w:rPr>
          <w:rFonts w:eastAsia="Times New Roman" w:cstheme="minorHAnsi"/>
          <w:color w:val="000000"/>
          <w:sz w:val="22"/>
          <w:szCs w:val="22"/>
        </w:rPr>
        <w:t xml:space="preserve">faced </w:t>
      </w:r>
      <w:r w:rsidR="00444908" w:rsidRPr="00123BFC">
        <w:rPr>
          <w:rFonts w:eastAsia="Times New Roman" w:cstheme="minorHAnsi"/>
          <w:color w:val="000000"/>
          <w:sz w:val="22"/>
          <w:szCs w:val="22"/>
        </w:rPr>
        <w:t xml:space="preserve">in the urban redevelopment process, making it representative </w:t>
      </w:r>
      <w:r w:rsidR="00BC49FF" w:rsidRPr="00123BFC">
        <w:rPr>
          <w:rFonts w:eastAsia="Times New Roman" w:cstheme="minorHAnsi"/>
          <w:color w:val="000000"/>
          <w:sz w:val="22"/>
          <w:szCs w:val="22"/>
        </w:rPr>
        <w:t xml:space="preserve">for </w:t>
      </w:r>
      <w:r w:rsidR="00444908" w:rsidRPr="00123BFC">
        <w:rPr>
          <w:rFonts w:eastAsia="Times New Roman" w:cstheme="minorHAnsi"/>
          <w:color w:val="000000"/>
          <w:sz w:val="22"/>
          <w:szCs w:val="22"/>
        </w:rPr>
        <w:t>test</w:t>
      </w:r>
      <w:r w:rsidR="00BC49FF" w:rsidRPr="00123BFC">
        <w:rPr>
          <w:rFonts w:eastAsia="Times New Roman" w:cstheme="minorHAnsi"/>
          <w:color w:val="000000"/>
          <w:sz w:val="22"/>
          <w:szCs w:val="22"/>
        </w:rPr>
        <w:t>ing</w:t>
      </w:r>
      <w:r w:rsidR="00444908" w:rsidRPr="00123BFC">
        <w:rPr>
          <w:rFonts w:eastAsia="Times New Roman" w:cstheme="minorHAnsi"/>
          <w:color w:val="000000"/>
          <w:sz w:val="22"/>
          <w:szCs w:val="22"/>
        </w:rPr>
        <w:t xml:space="preserve"> out the </w:t>
      </w:r>
      <w:r w:rsidR="00BC49FF" w:rsidRPr="00123BFC">
        <w:rPr>
          <w:rFonts w:eastAsia="Times New Roman" w:cstheme="minorHAnsi"/>
          <w:color w:val="000000"/>
          <w:sz w:val="22"/>
          <w:szCs w:val="22"/>
        </w:rPr>
        <w:t xml:space="preserve">existing condition analysis </w:t>
      </w:r>
      <w:r w:rsidR="00444908" w:rsidRPr="00123BFC">
        <w:rPr>
          <w:rFonts w:eastAsia="Times New Roman" w:cstheme="minorHAnsi"/>
          <w:color w:val="000000"/>
          <w:sz w:val="22"/>
          <w:szCs w:val="22"/>
        </w:rPr>
        <w:t xml:space="preserve">and </w:t>
      </w:r>
      <w:r w:rsidR="00BC49FF" w:rsidRPr="00123BFC">
        <w:rPr>
          <w:rFonts w:eastAsia="Times New Roman" w:cstheme="minorHAnsi"/>
          <w:color w:val="000000"/>
          <w:sz w:val="22"/>
          <w:szCs w:val="22"/>
        </w:rPr>
        <w:t xml:space="preserve">spatial parameter extraction </w:t>
      </w:r>
      <w:r w:rsidR="00444908" w:rsidRPr="00123BFC">
        <w:rPr>
          <w:rFonts w:eastAsia="Times New Roman" w:cstheme="minorHAnsi"/>
          <w:color w:val="000000"/>
          <w:sz w:val="22"/>
          <w:szCs w:val="22"/>
        </w:rPr>
        <w:t xml:space="preserve">approaches of </w:t>
      </w:r>
      <w:r w:rsidR="00BC49FF" w:rsidRPr="00123BFC">
        <w:rPr>
          <w:rFonts w:eastAsia="Times New Roman" w:cstheme="minorHAnsi"/>
          <w:color w:val="000000"/>
          <w:sz w:val="22"/>
          <w:szCs w:val="22"/>
        </w:rPr>
        <w:t>DAD</w:t>
      </w:r>
      <w:r w:rsidR="00444908" w:rsidRPr="00123BFC">
        <w:rPr>
          <w:rFonts w:eastAsia="Times New Roman" w:cstheme="minorHAnsi"/>
          <w:color w:val="000000"/>
          <w:sz w:val="22"/>
          <w:szCs w:val="22"/>
        </w:rPr>
        <w:t>.</w:t>
      </w:r>
    </w:p>
    <w:p w14:paraId="3C57E0FB" w14:textId="77777777" w:rsidR="00123BFC" w:rsidRDefault="00123BFC" w:rsidP="00123BFC">
      <w:pPr>
        <w:spacing w:line="360" w:lineRule="auto"/>
        <w:jc w:val="both"/>
        <w:outlineLvl w:val="0"/>
        <w:rPr>
          <w:rFonts w:eastAsia="Times New Roman" w:cstheme="minorHAnsi"/>
          <w:i/>
          <w:color w:val="000000"/>
          <w:sz w:val="22"/>
          <w:szCs w:val="22"/>
        </w:rPr>
      </w:pPr>
    </w:p>
    <w:p w14:paraId="524487C0" w14:textId="5822710D" w:rsidR="00444908" w:rsidRPr="00123BFC" w:rsidRDefault="00444908" w:rsidP="00123BFC">
      <w:pPr>
        <w:spacing w:line="360" w:lineRule="auto"/>
        <w:jc w:val="both"/>
        <w:outlineLvl w:val="0"/>
        <w:rPr>
          <w:rFonts w:eastAsia="Times New Roman" w:cstheme="minorHAnsi"/>
          <w:i/>
          <w:color w:val="000000"/>
          <w:sz w:val="22"/>
          <w:szCs w:val="22"/>
        </w:rPr>
      </w:pPr>
      <w:r w:rsidRPr="00123BFC">
        <w:rPr>
          <w:rFonts w:eastAsia="Times New Roman" w:cstheme="minorHAnsi"/>
          <w:i/>
          <w:color w:val="000000"/>
          <w:sz w:val="22"/>
          <w:szCs w:val="22"/>
        </w:rPr>
        <w:t>Basic Situation and Problems</w:t>
      </w:r>
    </w:p>
    <w:p w14:paraId="2A18A439" w14:textId="5710D495" w:rsidR="00444908" w:rsidRPr="00123BFC" w:rsidRDefault="00444908" w:rsidP="00123BFC">
      <w:pPr>
        <w:spacing w:line="360" w:lineRule="auto"/>
        <w:jc w:val="both"/>
        <w:rPr>
          <w:rFonts w:eastAsia="Times New Roman" w:cstheme="minorHAnsi"/>
          <w:color w:val="000000"/>
          <w:sz w:val="22"/>
          <w:szCs w:val="22"/>
        </w:rPr>
      </w:pPr>
      <w:r w:rsidRPr="00123BFC">
        <w:rPr>
          <w:rFonts w:eastAsia="Times New Roman" w:cstheme="minorHAnsi"/>
          <w:color w:val="000000"/>
          <w:sz w:val="22"/>
          <w:szCs w:val="22"/>
        </w:rPr>
        <w:t xml:space="preserve">After a preparatory study of the </w:t>
      </w:r>
      <w:proofErr w:type="spellStart"/>
      <w:r w:rsidRPr="00123BFC">
        <w:rPr>
          <w:rFonts w:eastAsia="Times New Roman" w:cstheme="minorHAnsi"/>
          <w:color w:val="000000"/>
          <w:sz w:val="22"/>
          <w:szCs w:val="22"/>
        </w:rPr>
        <w:t>Panyu</w:t>
      </w:r>
      <w:proofErr w:type="spellEnd"/>
      <w:r w:rsidRPr="00123BFC">
        <w:rPr>
          <w:rFonts w:eastAsia="Times New Roman" w:cstheme="minorHAnsi"/>
          <w:color w:val="000000"/>
          <w:sz w:val="22"/>
          <w:szCs w:val="22"/>
        </w:rPr>
        <w:t xml:space="preserve">-Xinhua </w:t>
      </w:r>
      <w:r w:rsidR="00F55683" w:rsidRPr="00123BFC">
        <w:rPr>
          <w:rFonts w:eastAsia="Times New Roman" w:cstheme="minorHAnsi"/>
          <w:color w:val="000000"/>
          <w:sz w:val="22"/>
          <w:szCs w:val="22"/>
        </w:rPr>
        <w:t>Area</w:t>
      </w:r>
      <w:r w:rsidRPr="00123BFC">
        <w:rPr>
          <w:rFonts w:eastAsia="Times New Roman" w:cstheme="minorHAnsi"/>
          <w:color w:val="000000"/>
          <w:sz w:val="22"/>
          <w:szCs w:val="22"/>
        </w:rPr>
        <w:t>, a basic image was developed of its strengths and weaknesses. Well-preserved historical and cultural buildings like</w:t>
      </w:r>
      <w:r w:rsidR="00BC49FF" w:rsidRPr="00123BFC">
        <w:rPr>
          <w:rFonts w:eastAsia="Times New Roman" w:cstheme="minorHAnsi"/>
          <w:color w:val="000000"/>
          <w:sz w:val="22"/>
          <w:szCs w:val="22"/>
        </w:rPr>
        <w:t xml:space="preserve"> the</w:t>
      </w:r>
      <w:r w:rsidRPr="00123BFC">
        <w:rPr>
          <w:rFonts w:eastAsia="Times New Roman" w:cstheme="minorHAnsi"/>
          <w:color w:val="000000"/>
          <w:sz w:val="22"/>
          <w:szCs w:val="22"/>
        </w:rPr>
        <w:t xml:space="preserve"> Shanghai Film Center (</w:t>
      </w:r>
      <w:r w:rsidR="00BC49FF" w:rsidRPr="00123BFC">
        <w:rPr>
          <w:rFonts w:eastAsia="Times New Roman" w:cstheme="minorHAnsi"/>
          <w:color w:val="000000"/>
          <w:sz w:val="22"/>
          <w:szCs w:val="22"/>
        </w:rPr>
        <w:t xml:space="preserve">the </w:t>
      </w:r>
      <w:r w:rsidRPr="00123BFC">
        <w:rPr>
          <w:rFonts w:eastAsia="Times New Roman" w:cstheme="minorHAnsi"/>
          <w:color w:val="000000"/>
          <w:sz w:val="22"/>
          <w:szCs w:val="22"/>
        </w:rPr>
        <w:t xml:space="preserve">host venue for Shanghai International Film Festival, SIFF) and </w:t>
      </w:r>
      <w:r w:rsidR="00BC49FF" w:rsidRPr="00123BFC">
        <w:rPr>
          <w:rFonts w:eastAsia="Times New Roman" w:cstheme="minorHAnsi"/>
          <w:color w:val="000000"/>
          <w:sz w:val="22"/>
          <w:szCs w:val="22"/>
        </w:rPr>
        <w:t xml:space="preserve">the </w:t>
      </w:r>
      <w:r w:rsidRPr="00123BFC">
        <w:rPr>
          <w:rFonts w:eastAsia="Times New Roman" w:cstheme="minorHAnsi"/>
          <w:color w:val="000000"/>
          <w:sz w:val="22"/>
          <w:szCs w:val="22"/>
        </w:rPr>
        <w:t xml:space="preserve">L. E. </w:t>
      </w:r>
      <w:proofErr w:type="spellStart"/>
      <w:r w:rsidRPr="00123BFC">
        <w:rPr>
          <w:rFonts w:eastAsia="Times New Roman" w:cstheme="minorHAnsi"/>
          <w:color w:val="000000"/>
          <w:sz w:val="22"/>
          <w:szCs w:val="22"/>
        </w:rPr>
        <w:t>Hudec</w:t>
      </w:r>
      <w:proofErr w:type="spellEnd"/>
      <w:r w:rsidRPr="00123BFC">
        <w:rPr>
          <w:rFonts w:eastAsia="Times New Roman" w:cstheme="minorHAnsi"/>
          <w:color w:val="000000"/>
          <w:sz w:val="22"/>
          <w:szCs w:val="22"/>
        </w:rPr>
        <w:t xml:space="preserve"> Museum (former residence of </w:t>
      </w:r>
      <w:r w:rsidR="00123BFC">
        <w:rPr>
          <w:rFonts w:eastAsia="Times New Roman" w:cstheme="minorHAnsi"/>
          <w:color w:val="000000"/>
          <w:sz w:val="22"/>
          <w:szCs w:val="22"/>
        </w:rPr>
        <w:t xml:space="preserve">the </w:t>
      </w:r>
      <w:r w:rsidRPr="00123BFC">
        <w:rPr>
          <w:rFonts w:eastAsia="Times New Roman" w:cstheme="minorHAnsi"/>
          <w:color w:val="000000"/>
          <w:sz w:val="22"/>
          <w:szCs w:val="22"/>
        </w:rPr>
        <w:t>famous Hungarian Architect) are easy to find in this site, but the</w:t>
      </w:r>
      <w:r w:rsidR="00BC49FF" w:rsidRPr="00123BFC">
        <w:rPr>
          <w:rFonts w:eastAsia="Times New Roman" w:cstheme="minorHAnsi"/>
          <w:color w:val="000000"/>
          <w:sz w:val="22"/>
          <w:szCs w:val="22"/>
        </w:rPr>
        <w:t>ir</w:t>
      </w:r>
      <w:r w:rsidRPr="00123BFC">
        <w:rPr>
          <w:rFonts w:eastAsia="Times New Roman" w:cstheme="minorHAnsi"/>
          <w:color w:val="000000"/>
          <w:sz w:val="22"/>
          <w:szCs w:val="22"/>
        </w:rPr>
        <w:t xml:space="preserve"> surroundings are messed up by chaotic parking and unsustainable development. Several public spaces and green </w:t>
      </w:r>
      <w:r w:rsidR="00BC49FF" w:rsidRPr="00123BFC">
        <w:rPr>
          <w:rFonts w:eastAsia="Times New Roman" w:cstheme="minorHAnsi"/>
          <w:color w:val="000000"/>
          <w:sz w:val="22"/>
          <w:szCs w:val="22"/>
        </w:rPr>
        <w:t xml:space="preserve">areas </w:t>
      </w:r>
      <w:r w:rsidRPr="00123BFC">
        <w:rPr>
          <w:rFonts w:eastAsia="Times New Roman" w:cstheme="minorHAnsi"/>
          <w:color w:val="000000"/>
          <w:sz w:val="22"/>
          <w:szCs w:val="22"/>
        </w:rPr>
        <w:t xml:space="preserve">were constructed and used in past decades; however, a great number of them </w:t>
      </w:r>
      <w:r w:rsidR="00BC49FF" w:rsidRPr="00123BFC">
        <w:rPr>
          <w:rFonts w:eastAsia="Times New Roman" w:cstheme="minorHAnsi"/>
          <w:color w:val="000000"/>
          <w:sz w:val="22"/>
          <w:szCs w:val="22"/>
        </w:rPr>
        <w:t>have</w:t>
      </w:r>
      <w:r w:rsidRPr="00123BFC">
        <w:rPr>
          <w:rFonts w:eastAsia="Times New Roman" w:cstheme="minorHAnsi"/>
          <w:color w:val="000000"/>
          <w:sz w:val="22"/>
          <w:szCs w:val="22"/>
        </w:rPr>
        <w:t xml:space="preserve"> bad conservation and</w:t>
      </w:r>
      <w:r w:rsidR="00BC49FF" w:rsidRPr="00123BFC">
        <w:rPr>
          <w:rFonts w:eastAsia="Times New Roman" w:cstheme="minorHAnsi"/>
          <w:color w:val="000000"/>
          <w:sz w:val="22"/>
          <w:szCs w:val="22"/>
        </w:rPr>
        <w:t xml:space="preserve"> are</w:t>
      </w:r>
      <w:r w:rsidRPr="00123BFC">
        <w:rPr>
          <w:rFonts w:eastAsia="Times New Roman" w:cstheme="minorHAnsi"/>
          <w:color w:val="000000"/>
          <w:sz w:val="22"/>
          <w:szCs w:val="22"/>
        </w:rPr>
        <w:t xml:space="preserve"> isolated from each other. Besides, as the host venue of SIFF, the Shanghai Film Center and its surrounding environment fail to </w:t>
      </w:r>
      <w:r w:rsidR="00BC49FF" w:rsidRPr="00123BFC">
        <w:rPr>
          <w:rFonts w:eastAsia="Times New Roman" w:cstheme="minorHAnsi"/>
          <w:color w:val="000000"/>
          <w:sz w:val="22"/>
          <w:szCs w:val="22"/>
        </w:rPr>
        <w:t xml:space="preserve">meet </w:t>
      </w:r>
      <w:r w:rsidRPr="00123BFC">
        <w:rPr>
          <w:rFonts w:eastAsia="Times New Roman" w:cstheme="minorHAnsi"/>
          <w:color w:val="000000"/>
          <w:sz w:val="22"/>
          <w:szCs w:val="22"/>
        </w:rPr>
        <w:t xml:space="preserve">the </w:t>
      </w:r>
      <w:r w:rsidR="00BC49FF" w:rsidRPr="00123BFC">
        <w:rPr>
          <w:rFonts w:eastAsia="Times New Roman" w:cstheme="minorHAnsi"/>
          <w:color w:val="000000"/>
          <w:sz w:val="22"/>
          <w:szCs w:val="22"/>
        </w:rPr>
        <w:t>standards of</w:t>
      </w:r>
      <w:r w:rsidRPr="00123BFC">
        <w:rPr>
          <w:rFonts w:eastAsia="Times New Roman" w:cstheme="minorHAnsi"/>
          <w:color w:val="000000"/>
          <w:sz w:val="22"/>
          <w:szCs w:val="22"/>
        </w:rPr>
        <w:t xml:space="preserve"> modern spatial quality </w:t>
      </w:r>
      <w:r w:rsidR="00BC49FF" w:rsidRPr="00123BFC">
        <w:rPr>
          <w:rFonts w:eastAsia="Times New Roman" w:cstheme="minorHAnsi"/>
          <w:color w:val="000000"/>
          <w:sz w:val="22"/>
          <w:szCs w:val="22"/>
        </w:rPr>
        <w:t xml:space="preserve">required </w:t>
      </w:r>
      <w:r w:rsidRPr="00123BFC">
        <w:rPr>
          <w:rFonts w:eastAsia="Times New Roman" w:cstheme="minorHAnsi"/>
          <w:color w:val="000000"/>
          <w:sz w:val="22"/>
          <w:szCs w:val="22"/>
        </w:rPr>
        <w:t xml:space="preserve">by </w:t>
      </w:r>
      <w:r w:rsidR="00123BFC">
        <w:rPr>
          <w:rFonts w:eastAsia="Times New Roman" w:cstheme="minorHAnsi"/>
          <w:color w:val="000000"/>
          <w:sz w:val="22"/>
          <w:szCs w:val="22"/>
        </w:rPr>
        <w:t>f</w:t>
      </w:r>
      <w:r w:rsidRPr="00123BFC">
        <w:rPr>
          <w:rFonts w:eastAsia="Times New Roman" w:cstheme="minorHAnsi"/>
          <w:color w:val="000000"/>
          <w:sz w:val="22"/>
          <w:szCs w:val="22"/>
        </w:rPr>
        <w:t xml:space="preserve">ilm </w:t>
      </w:r>
      <w:r w:rsidR="00123BFC">
        <w:rPr>
          <w:rFonts w:eastAsia="Times New Roman" w:cstheme="minorHAnsi"/>
          <w:color w:val="000000"/>
          <w:sz w:val="22"/>
          <w:szCs w:val="22"/>
        </w:rPr>
        <w:t>f</w:t>
      </w:r>
      <w:r w:rsidRPr="00123BFC">
        <w:rPr>
          <w:rFonts w:eastAsia="Times New Roman" w:cstheme="minorHAnsi"/>
          <w:color w:val="000000"/>
          <w:sz w:val="22"/>
          <w:szCs w:val="22"/>
        </w:rPr>
        <w:t>estivals through</w:t>
      </w:r>
      <w:r w:rsidR="00123BFC">
        <w:rPr>
          <w:rFonts w:eastAsia="Times New Roman" w:cstheme="minorHAnsi"/>
          <w:color w:val="000000"/>
          <w:sz w:val="22"/>
          <w:szCs w:val="22"/>
        </w:rPr>
        <w:t>out</w:t>
      </w:r>
      <w:r w:rsidRPr="00123BFC">
        <w:rPr>
          <w:rFonts w:eastAsia="Times New Roman" w:cstheme="minorHAnsi"/>
          <w:color w:val="000000"/>
          <w:sz w:val="22"/>
          <w:szCs w:val="22"/>
        </w:rPr>
        <w:t xml:space="preserve"> the </w:t>
      </w:r>
      <w:r w:rsidR="00896BE7">
        <w:rPr>
          <w:rFonts w:eastAsia="Times New Roman" w:cstheme="minorHAnsi"/>
          <w:color w:val="000000"/>
          <w:sz w:val="22"/>
          <w:szCs w:val="22"/>
        </w:rPr>
        <w:t>twentieth</w:t>
      </w:r>
      <w:r w:rsidRPr="00123BFC">
        <w:rPr>
          <w:rFonts w:eastAsia="Times New Roman" w:cstheme="minorHAnsi"/>
          <w:color w:val="000000"/>
          <w:sz w:val="22"/>
          <w:szCs w:val="22"/>
        </w:rPr>
        <w:t xml:space="preserve"> century.</w:t>
      </w:r>
    </w:p>
    <w:p w14:paraId="0E60DF86" w14:textId="2CD7838E" w:rsidR="00444908" w:rsidRPr="00123BFC" w:rsidRDefault="00444908" w:rsidP="00123BFC">
      <w:pPr>
        <w:spacing w:line="360" w:lineRule="auto"/>
        <w:jc w:val="both"/>
        <w:outlineLvl w:val="0"/>
        <w:rPr>
          <w:rFonts w:eastAsia="Times New Roman" w:cstheme="minorHAnsi"/>
          <w:i/>
          <w:color w:val="000000"/>
          <w:sz w:val="22"/>
          <w:szCs w:val="22"/>
        </w:rPr>
      </w:pPr>
      <w:r w:rsidRPr="00123BFC">
        <w:rPr>
          <w:rFonts w:eastAsia="Times New Roman" w:cstheme="minorHAnsi"/>
          <w:i/>
          <w:color w:val="000000"/>
          <w:sz w:val="22"/>
          <w:szCs w:val="22"/>
        </w:rPr>
        <w:t xml:space="preserve">Master Plan of City of Shanghai and Related Regulations </w:t>
      </w:r>
    </w:p>
    <w:p w14:paraId="356BCFBA" w14:textId="208C90F0" w:rsidR="00444908" w:rsidRPr="00123BFC" w:rsidRDefault="00444908" w:rsidP="00123BFC">
      <w:pPr>
        <w:spacing w:line="360" w:lineRule="auto"/>
        <w:jc w:val="both"/>
        <w:rPr>
          <w:rFonts w:eastAsia="Times New Roman" w:cstheme="minorHAnsi"/>
          <w:color w:val="000000"/>
          <w:sz w:val="22"/>
          <w:szCs w:val="22"/>
        </w:rPr>
      </w:pPr>
      <w:r w:rsidRPr="00123BFC">
        <w:rPr>
          <w:rFonts w:eastAsia="Times New Roman" w:cstheme="minorHAnsi"/>
          <w:color w:val="000000"/>
          <w:sz w:val="22"/>
          <w:szCs w:val="22"/>
        </w:rPr>
        <w:t xml:space="preserve">As a </w:t>
      </w:r>
      <w:r w:rsidR="005E282F" w:rsidRPr="00123BFC">
        <w:rPr>
          <w:rFonts w:eastAsia="Times New Roman" w:cstheme="minorHAnsi"/>
          <w:color w:val="000000"/>
          <w:sz w:val="22"/>
          <w:szCs w:val="22"/>
        </w:rPr>
        <w:t>historical</w:t>
      </w:r>
      <w:r w:rsidRPr="00123BFC">
        <w:rPr>
          <w:rFonts w:eastAsia="Times New Roman" w:cstheme="minorHAnsi"/>
          <w:color w:val="000000"/>
          <w:sz w:val="22"/>
          <w:szCs w:val="22"/>
        </w:rPr>
        <w:t xml:space="preserve"> </w:t>
      </w:r>
      <w:r w:rsidR="00F55683" w:rsidRPr="00123BFC">
        <w:rPr>
          <w:rFonts w:eastAsia="Times New Roman" w:cstheme="minorHAnsi"/>
          <w:color w:val="000000"/>
          <w:sz w:val="22"/>
          <w:szCs w:val="22"/>
        </w:rPr>
        <w:t>area</w:t>
      </w:r>
      <w:r w:rsidRPr="00123BFC">
        <w:rPr>
          <w:rFonts w:eastAsia="Times New Roman" w:cstheme="minorHAnsi"/>
          <w:color w:val="000000"/>
          <w:sz w:val="22"/>
          <w:szCs w:val="22"/>
        </w:rPr>
        <w:t xml:space="preserve"> </w:t>
      </w:r>
      <w:r w:rsidR="00440C85" w:rsidRPr="00123BFC">
        <w:rPr>
          <w:rFonts w:eastAsia="Times New Roman" w:cstheme="minorHAnsi"/>
          <w:color w:val="000000"/>
          <w:sz w:val="22"/>
          <w:szCs w:val="22"/>
        </w:rPr>
        <w:t>located</w:t>
      </w:r>
      <w:r w:rsidRPr="00123BFC">
        <w:rPr>
          <w:rFonts w:eastAsia="Times New Roman" w:cstheme="minorHAnsi"/>
          <w:color w:val="000000"/>
          <w:sz w:val="22"/>
          <w:szCs w:val="22"/>
        </w:rPr>
        <w:t xml:space="preserve"> in the heart of Municipal Shanghai, </w:t>
      </w:r>
      <w:r w:rsidR="003F5142">
        <w:rPr>
          <w:rFonts w:eastAsia="Times New Roman" w:cstheme="minorHAnsi"/>
          <w:color w:val="000000"/>
          <w:sz w:val="22"/>
          <w:szCs w:val="22"/>
        </w:rPr>
        <w:t xml:space="preserve">the </w:t>
      </w:r>
      <w:proofErr w:type="spellStart"/>
      <w:r w:rsidR="00BF3F67" w:rsidRPr="00123BFC">
        <w:rPr>
          <w:rFonts w:eastAsia="Times New Roman" w:cstheme="minorHAnsi"/>
          <w:color w:val="000000"/>
          <w:sz w:val="22"/>
          <w:szCs w:val="22"/>
        </w:rPr>
        <w:t>Panyu</w:t>
      </w:r>
      <w:proofErr w:type="spellEnd"/>
      <w:r w:rsidR="00BF3F67" w:rsidRPr="00123BFC">
        <w:rPr>
          <w:rFonts w:eastAsia="Times New Roman" w:cstheme="minorHAnsi"/>
          <w:color w:val="000000"/>
          <w:sz w:val="22"/>
          <w:szCs w:val="22"/>
        </w:rPr>
        <w:t>-Xinhua Area</w:t>
      </w:r>
      <w:r w:rsidRPr="00123BFC">
        <w:rPr>
          <w:rFonts w:eastAsia="Times New Roman" w:cstheme="minorHAnsi"/>
          <w:color w:val="000000"/>
          <w:sz w:val="22"/>
          <w:szCs w:val="22"/>
        </w:rPr>
        <w:t xml:space="preserve"> is under the control of</w:t>
      </w:r>
      <w:r w:rsidR="00440C85" w:rsidRPr="00123BFC">
        <w:rPr>
          <w:rFonts w:eastAsia="Times New Roman" w:cstheme="minorHAnsi"/>
          <w:color w:val="000000"/>
          <w:sz w:val="22"/>
          <w:szCs w:val="22"/>
        </w:rPr>
        <w:t xml:space="preserve"> </w:t>
      </w:r>
      <w:r w:rsidR="00BC49FF" w:rsidRPr="00123BFC">
        <w:rPr>
          <w:rFonts w:eastAsia="Times New Roman" w:cstheme="minorHAnsi"/>
          <w:color w:val="000000"/>
          <w:sz w:val="22"/>
          <w:szCs w:val="22"/>
        </w:rPr>
        <w:t xml:space="preserve">the </w:t>
      </w:r>
      <w:r w:rsidR="00440C85" w:rsidRPr="00123BFC">
        <w:rPr>
          <w:rFonts w:eastAsia="Times New Roman" w:cstheme="minorHAnsi"/>
          <w:color w:val="000000"/>
          <w:sz w:val="22"/>
          <w:szCs w:val="22"/>
        </w:rPr>
        <w:t xml:space="preserve">Shanghai </w:t>
      </w:r>
      <w:r w:rsidRPr="00123BFC">
        <w:rPr>
          <w:rFonts w:eastAsia="Times New Roman" w:cstheme="minorHAnsi"/>
          <w:color w:val="000000"/>
          <w:sz w:val="22"/>
          <w:szCs w:val="22"/>
        </w:rPr>
        <w:t xml:space="preserve">Master Plan released by </w:t>
      </w:r>
      <w:r w:rsidR="00BC49FF" w:rsidRPr="00123BFC">
        <w:rPr>
          <w:rFonts w:eastAsia="Times New Roman" w:cstheme="minorHAnsi"/>
          <w:color w:val="000000"/>
          <w:sz w:val="22"/>
          <w:szCs w:val="22"/>
        </w:rPr>
        <w:t xml:space="preserve">the </w:t>
      </w:r>
      <w:r w:rsidRPr="00123BFC">
        <w:rPr>
          <w:rFonts w:eastAsia="Times New Roman" w:cstheme="minorHAnsi"/>
          <w:color w:val="000000"/>
          <w:sz w:val="22"/>
          <w:szCs w:val="22"/>
        </w:rPr>
        <w:t>Shanghai Municipal Bureau of Planning</w:t>
      </w:r>
      <w:r w:rsidR="003011BF" w:rsidRPr="00123BFC">
        <w:rPr>
          <w:rFonts w:eastAsia="Times New Roman" w:cstheme="minorHAnsi"/>
          <w:color w:val="000000"/>
          <w:sz w:val="22"/>
          <w:szCs w:val="22"/>
        </w:rPr>
        <w:t xml:space="preserve"> </w:t>
      </w:r>
      <w:r w:rsidRPr="00123BFC">
        <w:rPr>
          <w:rFonts w:eastAsia="Times New Roman" w:cstheme="minorHAnsi"/>
          <w:color w:val="000000"/>
          <w:sz w:val="22"/>
          <w:szCs w:val="22"/>
        </w:rPr>
        <w:t xml:space="preserve">and </w:t>
      </w:r>
      <w:r w:rsidR="00E21636">
        <w:rPr>
          <w:rFonts w:eastAsia="Times New Roman" w:cstheme="minorHAnsi"/>
          <w:color w:val="000000"/>
          <w:sz w:val="22"/>
          <w:szCs w:val="22"/>
        </w:rPr>
        <w:t xml:space="preserve">Land Resources Administration (2016a; 2016b) </w:t>
      </w:r>
      <w:r w:rsidRPr="00123BFC">
        <w:rPr>
          <w:rFonts w:eastAsia="Times New Roman" w:cstheme="minorHAnsi"/>
          <w:color w:val="000000"/>
          <w:sz w:val="22"/>
          <w:szCs w:val="22"/>
        </w:rPr>
        <w:t xml:space="preserve">several other related regulations released by </w:t>
      </w:r>
      <w:r w:rsidR="00440C85" w:rsidRPr="00123BFC">
        <w:rPr>
          <w:rFonts w:eastAsia="Times New Roman" w:cstheme="minorHAnsi"/>
          <w:color w:val="000000"/>
          <w:sz w:val="22"/>
          <w:szCs w:val="22"/>
        </w:rPr>
        <w:t xml:space="preserve">governmental agencies like </w:t>
      </w:r>
      <w:r w:rsidR="00BC49FF" w:rsidRPr="00123BFC">
        <w:rPr>
          <w:rFonts w:eastAsia="Times New Roman" w:cstheme="minorHAnsi"/>
          <w:color w:val="000000"/>
          <w:sz w:val="22"/>
          <w:szCs w:val="22"/>
        </w:rPr>
        <w:t xml:space="preserve">the </w:t>
      </w:r>
      <w:r w:rsidRPr="00123BFC">
        <w:rPr>
          <w:rFonts w:eastAsia="Times New Roman" w:cstheme="minorHAnsi"/>
          <w:color w:val="000000"/>
          <w:sz w:val="22"/>
          <w:szCs w:val="22"/>
        </w:rPr>
        <w:t>Shanghai Municipal Transportation Commission</w:t>
      </w:r>
      <w:r w:rsidR="00E21636">
        <w:rPr>
          <w:rFonts w:eastAsia="Times New Roman" w:cstheme="minorHAnsi"/>
          <w:color w:val="000000"/>
          <w:sz w:val="22"/>
          <w:szCs w:val="22"/>
        </w:rPr>
        <w:t xml:space="preserve"> (2016)</w:t>
      </w:r>
      <w:r w:rsidR="00440C85" w:rsidRPr="00123BFC">
        <w:rPr>
          <w:rFonts w:eastAsia="Times New Roman" w:cstheme="minorHAnsi"/>
          <w:color w:val="000000"/>
          <w:sz w:val="22"/>
          <w:szCs w:val="22"/>
        </w:rPr>
        <w:t xml:space="preserve">. Calling </w:t>
      </w:r>
      <w:r w:rsidRPr="00123BFC">
        <w:rPr>
          <w:rFonts w:eastAsia="Times New Roman" w:cstheme="minorHAnsi"/>
          <w:color w:val="000000"/>
          <w:sz w:val="22"/>
          <w:szCs w:val="22"/>
        </w:rPr>
        <w:t>for a more human-</w:t>
      </w:r>
      <w:r w:rsidR="00440C85" w:rsidRPr="00123BFC">
        <w:rPr>
          <w:rFonts w:eastAsia="Times New Roman" w:cstheme="minorHAnsi"/>
          <w:color w:val="000000"/>
          <w:sz w:val="22"/>
          <w:szCs w:val="22"/>
        </w:rPr>
        <w:t>oriented</w:t>
      </w:r>
      <w:r w:rsidR="00E21636">
        <w:rPr>
          <w:rFonts w:eastAsia="Times New Roman" w:cstheme="minorHAnsi"/>
          <w:color w:val="000000"/>
          <w:sz w:val="22"/>
          <w:szCs w:val="22"/>
        </w:rPr>
        <w:t xml:space="preserve"> and culture-motivated </w:t>
      </w:r>
      <w:proofErr w:type="spellStart"/>
      <w:r w:rsidRPr="00123BFC">
        <w:rPr>
          <w:rFonts w:eastAsia="Times New Roman" w:cstheme="minorHAnsi"/>
          <w:color w:val="000000"/>
          <w:sz w:val="22"/>
          <w:szCs w:val="22"/>
        </w:rPr>
        <w:t>Panyu</w:t>
      </w:r>
      <w:proofErr w:type="spellEnd"/>
      <w:r w:rsidRPr="00123BFC">
        <w:rPr>
          <w:rFonts w:eastAsia="Times New Roman" w:cstheme="minorHAnsi"/>
          <w:color w:val="000000"/>
          <w:sz w:val="22"/>
          <w:szCs w:val="22"/>
        </w:rPr>
        <w:t xml:space="preserve">-Xinhua </w:t>
      </w:r>
      <w:r w:rsidR="00F55683" w:rsidRPr="00123BFC">
        <w:rPr>
          <w:rFonts w:eastAsia="Times New Roman" w:cstheme="minorHAnsi"/>
          <w:color w:val="000000"/>
          <w:sz w:val="22"/>
          <w:szCs w:val="22"/>
        </w:rPr>
        <w:t>Area</w:t>
      </w:r>
      <w:r w:rsidR="00440C85" w:rsidRPr="00123BFC">
        <w:rPr>
          <w:rFonts w:eastAsia="Times New Roman" w:cstheme="minorHAnsi"/>
          <w:color w:val="000000"/>
          <w:sz w:val="22"/>
          <w:szCs w:val="22"/>
        </w:rPr>
        <w:t>, t</w:t>
      </w:r>
      <w:r w:rsidRPr="00123BFC">
        <w:rPr>
          <w:rFonts w:eastAsia="Times New Roman" w:cstheme="minorHAnsi"/>
          <w:color w:val="000000"/>
          <w:sz w:val="22"/>
          <w:szCs w:val="22"/>
        </w:rPr>
        <w:t xml:space="preserve">hree key elements were extracted to guide the following research and design process: </w:t>
      </w:r>
      <w:r w:rsidR="003F5142">
        <w:rPr>
          <w:rFonts w:eastAsia="Times New Roman" w:cstheme="minorHAnsi"/>
          <w:color w:val="000000"/>
          <w:sz w:val="22"/>
          <w:szCs w:val="22"/>
        </w:rPr>
        <w:t>(</w:t>
      </w:r>
      <w:proofErr w:type="spellStart"/>
      <w:r w:rsidR="003F5142">
        <w:rPr>
          <w:rFonts w:eastAsia="Times New Roman" w:cstheme="minorHAnsi"/>
          <w:color w:val="000000"/>
          <w:sz w:val="22"/>
          <w:szCs w:val="22"/>
        </w:rPr>
        <w:t>i</w:t>
      </w:r>
      <w:proofErr w:type="spellEnd"/>
      <w:r w:rsidRPr="00123BFC">
        <w:rPr>
          <w:rFonts w:eastAsia="Times New Roman" w:cstheme="minorHAnsi"/>
          <w:color w:val="000000"/>
          <w:sz w:val="22"/>
          <w:szCs w:val="22"/>
        </w:rPr>
        <w:t xml:space="preserve">) give </w:t>
      </w:r>
      <w:r w:rsidR="003F5142">
        <w:rPr>
          <w:rFonts w:eastAsia="Times New Roman" w:cstheme="minorHAnsi"/>
          <w:color w:val="000000"/>
          <w:sz w:val="22"/>
          <w:szCs w:val="22"/>
        </w:rPr>
        <w:t xml:space="preserve">a </w:t>
      </w:r>
      <w:r w:rsidRPr="00123BFC">
        <w:rPr>
          <w:rFonts w:eastAsia="Times New Roman" w:cstheme="minorHAnsi"/>
          <w:color w:val="000000"/>
          <w:sz w:val="22"/>
          <w:szCs w:val="22"/>
        </w:rPr>
        <w:t xml:space="preserve">positive response to the rapid development of </w:t>
      </w:r>
      <w:r w:rsidR="003F5142">
        <w:rPr>
          <w:rFonts w:eastAsia="Times New Roman" w:cstheme="minorHAnsi"/>
          <w:color w:val="000000"/>
          <w:sz w:val="22"/>
          <w:szCs w:val="22"/>
        </w:rPr>
        <w:t>i</w:t>
      </w:r>
      <w:r w:rsidR="003F5142" w:rsidRPr="003F5142">
        <w:rPr>
          <w:rFonts w:eastAsia="Times New Roman" w:cstheme="minorHAnsi"/>
          <w:color w:val="000000"/>
          <w:sz w:val="22"/>
          <w:szCs w:val="22"/>
        </w:rPr>
        <w:t xml:space="preserve">nformation and </w:t>
      </w:r>
      <w:r w:rsidR="003F5142">
        <w:rPr>
          <w:rFonts w:eastAsia="Times New Roman" w:cstheme="minorHAnsi"/>
          <w:color w:val="000000"/>
          <w:sz w:val="22"/>
          <w:szCs w:val="22"/>
        </w:rPr>
        <w:t>c</w:t>
      </w:r>
      <w:r w:rsidR="003F5142" w:rsidRPr="003F5142">
        <w:rPr>
          <w:rFonts w:eastAsia="Times New Roman" w:cstheme="minorHAnsi"/>
          <w:color w:val="000000"/>
          <w:sz w:val="22"/>
          <w:szCs w:val="22"/>
        </w:rPr>
        <w:t xml:space="preserve">ommunication </w:t>
      </w:r>
      <w:r w:rsidR="003F5142">
        <w:rPr>
          <w:rFonts w:eastAsia="Times New Roman" w:cstheme="minorHAnsi"/>
          <w:color w:val="000000"/>
          <w:sz w:val="22"/>
          <w:szCs w:val="22"/>
        </w:rPr>
        <w:t>t</w:t>
      </w:r>
      <w:r w:rsidR="003F5142" w:rsidRPr="003F5142">
        <w:rPr>
          <w:rFonts w:eastAsia="Times New Roman" w:cstheme="minorHAnsi"/>
          <w:color w:val="000000"/>
          <w:sz w:val="22"/>
          <w:szCs w:val="22"/>
        </w:rPr>
        <w:t>echnologies (</w:t>
      </w:r>
      <w:proofErr w:type="gramStart"/>
      <w:r w:rsidR="003F5142" w:rsidRPr="003F5142">
        <w:rPr>
          <w:rFonts w:eastAsia="Times New Roman" w:cstheme="minorHAnsi"/>
          <w:color w:val="000000"/>
          <w:sz w:val="22"/>
          <w:szCs w:val="22"/>
        </w:rPr>
        <w:t xml:space="preserve">ICTs) </w:t>
      </w:r>
      <w:r w:rsidRPr="00123BFC">
        <w:rPr>
          <w:rFonts w:eastAsia="Times New Roman" w:cstheme="minorHAnsi"/>
          <w:color w:val="000000"/>
          <w:sz w:val="22"/>
          <w:szCs w:val="22"/>
        </w:rPr>
        <w:t xml:space="preserve"> and</w:t>
      </w:r>
      <w:proofErr w:type="gramEnd"/>
      <w:r w:rsidRPr="00123BFC">
        <w:rPr>
          <w:rFonts w:eastAsia="Times New Roman" w:cstheme="minorHAnsi"/>
          <w:color w:val="000000"/>
          <w:sz w:val="22"/>
          <w:szCs w:val="22"/>
        </w:rPr>
        <w:t xml:space="preserve"> data technology</w:t>
      </w:r>
      <w:r w:rsidR="00BC49FF" w:rsidRPr="00123BFC">
        <w:rPr>
          <w:rFonts w:eastAsia="Times New Roman" w:cstheme="minorHAnsi"/>
          <w:color w:val="000000"/>
          <w:sz w:val="22"/>
          <w:szCs w:val="22"/>
        </w:rPr>
        <w:t xml:space="preserve">; </w:t>
      </w:r>
      <w:r w:rsidR="003F5142">
        <w:rPr>
          <w:rFonts w:eastAsia="Times New Roman" w:cstheme="minorHAnsi"/>
          <w:color w:val="000000"/>
          <w:sz w:val="22"/>
          <w:szCs w:val="22"/>
        </w:rPr>
        <w:t>(ii</w:t>
      </w:r>
      <w:r w:rsidRPr="00123BFC">
        <w:rPr>
          <w:rFonts w:eastAsia="Times New Roman" w:cstheme="minorHAnsi"/>
          <w:color w:val="000000"/>
          <w:sz w:val="22"/>
          <w:szCs w:val="22"/>
        </w:rPr>
        <w:t>) improve the spatial quality of historical buildings and primary public spaces</w:t>
      </w:r>
      <w:r w:rsidR="00BC49FF" w:rsidRPr="00123BFC">
        <w:rPr>
          <w:rFonts w:eastAsia="Times New Roman" w:cstheme="minorHAnsi"/>
          <w:color w:val="000000"/>
          <w:sz w:val="22"/>
          <w:szCs w:val="22"/>
        </w:rPr>
        <w:t xml:space="preserve">; and </w:t>
      </w:r>
      <w:r w:rsidR="003F5142">
        <w:rPr>
          <w:rFonts w:eastAsia="Times New Roman" w:cstheme="minorHAnsi"/>
          <w:color w:val="000000"/>
          <w:sz w:val="22"/>
          <w:szCs w:val="22"/>
        </w:rPr>
        <w:t>(iii</w:t>
      </w:r>
      <w:r w:rsidRPr="00123BFC">
        <w:rPr>
          <w:rFonts w:eastAsia="Times New Roman" w:cstheme="minorHAnsi"/>
          <w:color w:val="000000"/>
          <w:sz w:val="22"/>
          <w:szCs w:val="22"/>
        </w:rPr>
        <w:t>) set up a smart service system adding more convenience to the daily life of residents.</w:t>
      </w:r>
    </w:p>
    <w:p w14:paraId="040CE751" w14:textId="7D7C4312" w:rsidR="00444908" w:rsidRPr="00123BFC" w:rsidRDefault="00BC49FF" w:rsidP="00123BFC">
      <w:pPr>
        <w:spacing w:line="360" w:lineRule="auto"/>
        <w:jc w:val="both"/>
        <w:rPr>
          <w:rFonts w:eastAsia="Times New Roman" w:cstheme="minorHAnsi"/>
          <w:color w:val="000000"/>
          <w:sz w:val="22"/>
          <w:szCs w:val="22"/>
        </w:rPr>
      </w:pPr>
      <w:r w:rsidRPr="00123BFC">
        <w:rPr>
          <w:rFonts w:eastAsia="Times New Roman" w:cstheme="minorHAnsi"/>
          <w:color w:val="000000"/>
          <w:sz w:val="22"/>
          <w:szCs w:val="22"/>
        </w:rPr>
        <w:tab/>
      </w:r>
      <w:r w:rsidR="00444908" w:rsidRPr="00123BFC">
        <w:rPr>
          <w:rFonts w:eastAsia="Times New Roman" w:cstheme="minorHAnsi"/>
          <w:color w:val="000000"/>
          <w:sz w:val="22"/>
          <w:szCs w:val="22"/>
        </w:rPr>
        <w:t xml:space="preserve">To respond the requirements of the </w:t>
      </w:r>
      <w:r w:rsidR="003F5142">
        <w:rPr>
          <w:rFonts w:eastAsia="Times New Roman" w:cstheme="minorHAnsi"/>
          <w:color w:val="000000"/>
          <w:sz w:val="22"/>
          <w:szCs w:val="22"/>
        </w:rPr>
        <w:t>M</w:t>
      </w:r>
      <w:r w:rsidR="00444908" w:rsidRPr="00123BFC">
        <w:rPr>
          <w:rFonts w:eastAsia="Times New Roman" w:cstheme="minorHAnsi"/>
          <w:color w:val="000000"/>
          <w:sz w:val="22"/>
          <w:szCs w:val="22"/>
        </w:rPr>
        <w:t xml:space="preserve">aster </w:t>
      </w:r>
      <w:r w:rsidR="003F5142">
        <w:rPr>
          <w:rFonts w:eastAsia="Times New Roman" w:cstheme="minorHAnsi"/>
          <w:color w:val="000000"/>
          <w:sz w:val="22"/>
          <w:szCs w:val="22"/>
        </w:rPr>
        <w:t>P</w:t>
      </w:r>
      <w:r w:rsidR="00444908" w:rsidRPr="00123BFC">
        <w:rPr>
          <w:rFonts w:eastAsia="Times New Roman" w:cstheme="minorHAnsi"/>
          <w:color w:val="000000"/>
          <w:sz w:val="22"/>
          <w:szCs w:val="22"/>
        </w:rPr>
        <w:t xml:space="preserve">lan and relevant regulations and to deal with the pressing issues facing the </w:t>
      </w:r>
      <w:proofErr w:type="spellStart"/>
      <w:r w:rsidR="00444908" w:rsidRPr="00123BFC">
        <w:rPr>
          <w:rFonts w:eastAsia="Times New Roman" w:cstheme="minorHAnsi"/>
          <w:color w:val="000000"/>
          <w:sz w:val="22"/>
          <w:szCs w:val="22"/>
        </w:rPr>
        <w:t>Panyu</w:t>
      </w:r>
      <w:proofErr w:type="spellEnd"/>
      <w:r w:rsidR="00444908" w:rsidRPr="00123BFC">
        <w:rPr>
          <w:rFonts w:eastAsia="Times New Roman" w:cstheme="minorHAnsi"/>
          <w:color w:val="000000"/>
          <w:sz w:val="22"/>
          <w:szCs w:val="22"/>
        </w:rPr>
        <w:t>-Xi</w:t>
      </w:r>
      <w:r w:rsidR="008C7947" w:rsidRPr="00123BFC">
        <w:rPr>
          <w:rFonts w:eastAsia="Times New Roman" w:cstheme="minorHAnsi"/>
          <w:color w:val="000000"/>
          <w:sz w:val="22"/>
          <w:szCs w:val="22"/>
        </w:rPr>
        <w:t xml:space="preserve">nhua </w:t>
      </w:r>
      <w:r w:rsidR="00F55683" w:rsidRPr="00123BFC">
        <w:rPr>
          <w:rFonts w:eastAsia="Times New Roman" w:cstheme="minorHAnsi"/>
          <w:color w:val="000000"/>
          <w:sz w:val="22"/>
          <w:szCs w:val="22"/>
        </w:rPr>
        <w:t>Area</w:t>
      </w:r>
      <w:r w:rsidR="008C7947" w:rsidRPr="00123BFC">
        <w:rPr>
          <w:rFonts w:eastAsia="Times New Roman" w:cstheme="minorHAnsi"/>
          <w:color w:val="000000"/>
          <w:sz w:val="22"/>
          <w:szCs w:val="22"/>
        </w:rPr>
        <w:t xml:space="preserve">, </w:t>
      </w:r>
      <w:r w:rsidR="003F5142">
        <w:rPr>
          <w:rFonts w:eastAsia="Times New Roman" w:cstheme="minorHAnsi"/>
          <w:color w:val="000000"/>
          <w:sz w:val="22"/>
          <w:szCs w:val="22"/>
        </w:rPr>
        <w:t xml:space="preserve">the </w:t>
      </w:r>
      <w:r w:rsidR="008C7947" w:rsidRPr="00123BFC">
        <w:rPr>
          <w:rFonts w:eastAsia="Times New Roman" w:cstheme="minorHAnsi"/>
          <w:color w:val="000000"/>
          <w:sz w:val="22"/>
          <w:szCs w:val="22"/>
        </w:rPr>
        <w:t>DAD methodology</w:t>
      </w:r>
      <w:r w:rsidR="00444908" w:rsidRPr="00123BFC">
        <w:rPr>
          <w:rFonts w:eastAsia="Times New Roman" w:cstheme="minorHAnsi"/>
          <w:color w:val="000000"/>
          <w:sz w:val="22"/>
          <w:szCs w:val="22"/>
        </w:rPr>
        <w:t xml:space="preserve"> need</w:t>
      </w:r>
      <w:r w:rsidR="0072571A" w:rsidRPr="00123BFC">
        <w:rPr>
          <w:rFonts w:eastAsia="Times New Roman" w:cstheme="minorHAnsi"/>
          <w:color w:val="000000"/>
          <w:sz w:val="22"/>
          <w:szCs w:val="22"/>
        </w:rPr>
        <w:t>s</w:t>
      </w:r>
      <w:r w:rsidR="00444908" w:rsidRPr="00123BFC">
        <w:rPr>
          <w:rFonts w:eastAsia="Times New Roman" w:cstheme="minorHAnsi"/>
          <w:color w:val="000000"/>
          <w:sz w:val="22"/>
          <w:szCs w:val="22"/>
        </w:rPr>
        <w:t xml:space="preserve"> to work with traditional toolkits </w:t>
      </w:r>
      <w:r w:rsidRPr="00123BFC">
        <w:rPr>
          <w:rFonts w:eastAsia="Times New Roman" w:cstheme="minorHAnsi"/>
          <w:color w:val="000000"/>
          <w:sz w:val="22"/>
          <w:szCs w:val="22"/>
        </w:rPr>
        <w:t xml:space="preserve">used </w:t>
      </w:r>
      <w:r w:rsidR="00444908" w:rsidRPr="00123BFC">
        <w:rPr>
          <w:rFonts w:eastAsia="Times New Roman" w:cstheme="minorHAnsi"/>
          <w:color w:val="000000"/>
          <w:sz w:val="22"/>
          <w:szCs w:val="22"/>
        </w:rPr>
        <w:t>by planners to analyze in an accurate and tech</w:t>
      </w:r>
      <w:r w:rsidRPr="00123BFC">
        <w:rPr>
          <w:rFonts w:eastAsia="Times New Roman" w:cstheme="minorHAnsi"/>
          <w:color w:val="000000"/>
          <w:sz w:val="22"/>
          <w:szCs w:val="22"/>
        </w:rPr>
        <w:t>nology</w:t>
      </w:r>
      <w:r w:rsidR="00444908" w:rsidRPr="00123BFC">
        <w:rPr>
          <w:rFonts w:eastAsia="Times New Roman" w:cstheme="minorHAnsi"/>
          <w:color w:val="000000"/>
          <w:sz w:val="22"/>
          <w:szCs w:val="22"/>
        </w:rPr>
        <w:t xml:space="preserve">-based way and design </w:t>
      </w:r>
      <w:r w:rsidRPr="00123BFC">
        <w:rPr>
          <w:rFonts w:eastAsia="Times New Roman" w:cstheme="minorHAnsi"/>
          <w:color w:val="000000"/>
          <w:sz w:val="22"/>
          <w:szCs w:val="22"/>
        </w:rPr>
        <w:t xml:space="preserve">in </w:t>
      </w:r>
      <w:r w:rsidR="00444908" w:rsidRPr="00123BFC">
        <w:rPr>
          <w:rFonts w:eastAsia="Times New Roman" w:cstheme="minorHAnsi"/>
          <w:color w:val="000000"/>
          <w:sz w:val="22"/>
          <w:szCs w:val="22"/>
        </w:rPr>
        <w:t>a human-centered sense.</w:t>
      </w:r>
    </w:p>
    <w:p w14:paraId="17EE814C" w14:textId="77777777" w:rsidR="00BE4625" w:rsidRPr="00123BFC" w:rsidRDefault="00BE4625" w:rsidP="00123BFC">
      <w:pPr>
        <w:spacing w:line="360" w:lineRule="auto"/>
        <w:jc w:val="both"/>
        <w:rPr>
          <w:rFonts w:eastAsia="Times New Roman" w:cstheme="minorHAnsi"/>
          <w:color w:val="000000"/>
          <w:sz w:val="22"/>
          <w:szCs w:val="22"/>
        </w:rPr>
      </w:pPr>
    </w:p>
    <w:p w14:paraId="7E12D29B" w14:textId="4CE67EB5" w:rsidR="00444908" w:rsidRPr="003F5142" w:rsidRDefault="008C7947" w:rsidP="003F5142">
      <w:pPr>
        <w:spacing w:after="120" w:line="360" w:lineRule="auto"/>
        <w:jc w:val="both"/>
        <w:outlineLvl w:val="0"/>
        <w:rPr>
          <w:rFonts w:eastAsia="Times New Roman" w:cstheme="minorHAnsi"/>
          <w:b/>
          <w:color w:val="000000"/>
          <w:sz w:val="22"/>
          <w:szCs w:val="22"/>
        </w:rPr>
      </w:pPr>
      <w:r w:rsidRPr="003F5142">
        <w:rPr>
          <w:rFonts w:eastAsia="Times New Roman" w:cstheme="minorHAnsi"/>
          <w:b/>
          <w:color w:val="000000"/>
          <w:sz w:val="22"/>
          <w:szCs w:val="22"/>
        </w:rPr>
        <w:t>3.2 Methodology</w:t>
      </w:r>
      <w:r w:rsidR="00444908" w:rsidRPr="003F5142">
        <w:rPr>
          <w:rFonts w:eastAsia="Times New Roman" w:cstheme="minorHAnsi"/>
          <w:b/>
          <w:color w:val="000000"/>
          <w:sz w:val="22"/>
          <w:szCs w:val="22"/>
        </w:rPr>
        <w:t xml:space="preserve"> in Practice</w:t>
      </w:r>
    </w:p>
    <w:p w14:paraId="33268FC0" w14:textId="6D47763E" w:rsidR="00444908" w:rsidRPr="003F5142" w:rsidRDefault="00444908" w:rsidP="003F5142">
      <w:pPr>
        <w:spacing w:line="360" w:lineRule="auto"/>
        <w:jc w:val="both"/>
        <w:rPr>
          <w:rFonts w:eastAsia="Times New Roman" w:cstheme="minorHAnsi"/>
          <w:color w:val="000000"/>
          <w:sz w:val="22"/>
          <w:szCs w:val="22"/>
        </w:rPr>
      </w:pPr>
      <w:r w:rsidRPr="003F5142">
        <w:rPr>
          <w:rFonts w:eastAsia="Times New Roman" w:cstheme="minorHAnsi"/>
          <w:color w:val="000000"/>
          <w:sz w:val="22"/>
          <w:szCs w:val="22"/>
        </w:rPr>
        <w:lastRenderedPageBreak/>
        <w:t>Working on the research and redevelopment project in Shanghai gave an excellent chance t</w:t>
      </w:r>
      <w:r w:rsidR="008C7947" w:rsidRPr="003F5142">
        <w:rPr>
          <w:rFonts w:eastAsia="Times New Roman" w:cstheme="minorHAnsi"/>
          <w:color w:val="000000"/>
          <w:sz w:val="22"/>
          <w:szCs w:val="22"/>
        </w:rPr>
        <w:t>o test out the DAD methodology</w:t>
      </w:r>
      <w:r w:rsidRPr="003F5142">
        <w:rPr>
          <w:rFonts w:eastAsia="Times New Roman" w:cstheme="minorHAnsi"/>
          <w:color w:val="000000"/>
          <w:sz w:val="22"/>
          <w:szCs w:val="22"/>
        </w:rPr>
        <w:t xml:space="preserve"> in the real world. Thanks to the rapid development of</w:t>
      </w:r>
      <w:r w:rsidR="009776B5" w:rsidRPr="003F5142">
        <w:rPr>
          <w:rFonts w:eastAsia="Times New Roman" w:cstheme="minorHAnsi"/>
          <w:color w:val="000000"/>
          <w:sz w:val="22"/>
          <w:szCs w:val="22"/>
        </w:rPr>
        <w:t xml:space="preserve"> </w:t>
      </w:r>
      <w:r w:rsidRPr="003F5142">
        <w:rPr>
          <w:rFonts w:eastAsia="Times New Roman" w:cstheme="minorHAnsi"/>
          <w:color w:val="000000"/>
          <w:sz w:val="22"/>
          <w:szCs w:val="22"/>
        </w:rPr>
        <w:t>ICT</w:t>
      </w:r>
      <w:r w:rsidR="003F5142">
        <w:rPr>
          <w:rFonts w:eastAsia="Times New Roman" w:cstheme="minorHAnsi"/>
          <w:color w:val="000000"/>
          <w:sz w:val="22"/>
          <w:szCs w:val="22"/>
        </w:rPr>
        <w:t>s</w:t>
      </w:r>
      <w:r w:rsidRPr="003F5142">
        <w:rPr>
          <w:rFonts w:eastAsia="Times New Roman" w:cstheme="minorHAnsi"/>
          <w:color w:val="000000"/>
          <w:sz w:val="22"/>
          <w:szCs w:val="22"/>
        </w:rPr>
        <w:t xml:space="preserve"> in China and the positive data environment, this project was able to be conducted smoothly.</w:t>
      </w:r>
    </w:p>
    <w:p w14:paraId="696593EF" w14:textId="7DCA3049" w:rsidR="00444908" w:rsidRPr="003F5142" w:rsidRDefault="00444908" w:rsidP="003F5142">
      <w:pPr>
        <w:spacing w:line="360" w:lineRule="auto"/>
        <w:jc w:val="both"/>
        <w:outlineLvl w:val="0"/>
        <w:rPr>
          <w:rFonts w:eastAsia="Times New Roman" w:cstheme="minorHAnsi"/>
          <w:i/>
          <w:color w:val="000000"/>
          <w:sz w:val="22"/>
          <w:szCs w:val="22"/>
        </w:rPr>
      </w:pPr>
      <w:r w:rsidRPr="003F5142">
        <w:rPr>
          <w:rFonts w:eastAsia="Times New Roman" w:cstheme="minorHAnsi"/>
          <w:i/>
          <w:color w:val="000000"/>
          <w:sz w:val="22"/>
          <w:szCs w:val="22"/>
        </w:rPr>
        <w:t>Data Source</w:t>
      </w:r>
      <w:r w:rsidR="003F5142">
        <w:rPr>
          <w:rFonts w:eastAsia="Times New Roman" w:cstheme="minorHAnsi"/>
          <w:i/>
          <w:color w:val="000000"/>
          <w:sz w:val="22"/>
          <w:szCs w:val="22"/>
        </w:rPr>
        <w:t>s</w:t>
      </w:r>
    </w:p>
    <w:p w14:paraId="78E93A32" w14:textId="58CD9651" w:rsidR="00444908" w:rsidRPr="003F5142" w:rsidRDefault="00444908" w:rsidP="003F5142">
      <w:pPr>
        <w:spacing w:line="360" w:lineRule="auto"/>
        <w:jc w:val="both"/>
        <w:rPr>
          <w:rFonts w:eastAsia="Times New Roman" w:cstheme="minorHAnsi"/>
          <w:color w:val="000000"/>
          <w:sz w:val="22"/>
          <w:szCs w:val="22"/>
        </w:rPr>
      </w:pPr>
      <w:r w:rsidRPr="003F5142">
        <w:rPr>
          <w:rFonts w:eastAsia="Times New Roman" w:cstheme="minorHAnsi"/>
          <w:color w:val="000000"/>
          <w:sz w:val="22"/>
          <w:szCs w:val="22"/>
        </w:rPr>
        <w:t>Multi</w:t>
      </w:r>
      <w:r w:rsidR="003F5142">
        <w:rPr>
          <w:rFonts w:eastAsia="Times New Roman" w:cstheme="minorHAnsi"/>
          <w:color w:val="000000"/>
          <w:sz w:val="22"/>
          <w:szCs w:val="22"/>
        </w:rPr>
        <w:t xml:space="preserve">ple </w:t>
      </w:r>
      <w:r w:rsidRPr="003F5142">
        <w:rPr>
          <w:rFonts w:eastAsia="Times New Roman" w:cstheme="minorHAnsi"/>
          <w:color w:val="000000"/>
          <w:sz w:val="22"/>
          <w:szCs w:val="22"/>
        </w:rPr>
        <w:t>source</w:t>
      </w:r>
      <w:r w:rsidR="003F5142">
        <w:rPr>
          <w:rFonts w:eastAsia="Times New Roman" w:cstheme="minorHAnsi"/>
          <w:color w:val="000000"/>
          <w:sz w:val="22"/>
          <w:szCs w:val="22"/>
        </w:rPr>
        <w:t>s of</w:t>
      </w:r>
      <w:r w:rsidRPr="003F5142">
        <w:rPr>
          <w:rFonts w:eastAsia="Times New Roman" w:cstheme="minorHAnsi"/>
          <w:color w:val="000000"/>
          <w:sz w:val="22"/>
          <w:szCs w:val="22"/>
        </w:rPr>
        <w:t xml:space="preserve"> data</w:t>
      </w:r>
      <w:r w:rsidR="0053406A" w:rsidRPr="003F5142">
        <w:rPr>
          <w:rFonts w:eastAsia="Times New Roman" w:cstheme="minorHAnsi"/>
          <w:color w:val="000000"/>
          <w:sz w:val="22"/>
          <w:szCs w:val="22"/>
        </w:rPr>
        <w:t xml:space="preserve"> are used in the DAD</w:t>
      </w:r>
      <w:r w:rsidR="001667FE" w:rsidRPr="003F5142">
        <w:rPr>
          <w:rFonts w:eastAsia="Times New Roman" w:cstheme="minorHAnsi"/>
          <w:color w:val="000000"/>
          <w:sz w:val="22"/>
          <w:szCs w:val="22"/>
        </w:rPr>
        <w:t xml:space="preserve"> application</w:t>
      </w:r>
      <w:r w:rsidR="0053406A" w:rsidRPr="003F5142">
        <w:rPr>
          <w:rFonts w:eastAsia="Times New Roman" w:cstheme="minorHAnsi"/>
          <w:color w:val="000000"/>
          <w:sz w:val="22"/>
          <w:szCs w:val="22"/>
        </w:rPr>
        <w:t xml:space="preserve">, including big data, open data and traditional data as well (Long </w:t>
      </w:r>
      <w:r w:rsidR="00BC49FF" w:rsidRPr="003F5142">
        <w:rPr>
          <w:rFonts w:eastAsia="Times New Roman" w:cstheme="minorHAnsi"/>
          <w:color w:val="000000"/>
          <w:sz w:val="22"/>
          <w:szCs w:val="22"/>
        </w:rPr>
        <w:t xml:space="preserve">and </w:t>
      </w:r>
      <w:r w:rsidR="0053406A" w:rsidRPr="003F5142">
        <w:rPr>
          <w:rFonts w:eastAsia="Times New Roman" w:cstheme="minorHAnsi"/>
          <w:color w:val="000000"/>
          <w:sz w:val="22"/>
          <w:szCs w:val="22"/>
        </w:rPr>
        <w:t>Shen, 2015). In this case, data</w:t>
      </w:r>
      <w:r w:rsidRPr="003F5142">
        <w:rPr>
          <w:rFonts w:eastAsia="Times New Roman" w:cstheme="minorHAnsi"/>
          <w:color w:val="000000"/>
          <w:sz w:val="22"/>
          <w:szCs w:val="22"/>
        </w:rPr>
        <w:t xml:space="preserve"> w</w:t>
      </w:r>
      <w:r w:rsidR="0093243B" w:rsidRPr="003F5142">
        <w:rPr>
          <w:rFonts w:eastAsia="Times New Roman" w:cstheme="minorHAnsi"/>
          <w:color w:val="000000"/>
          <w:sz w:val="22"/>
          <w:szCs w:val="22"/>
        </w:rPr>
        <w:t>ere</w:t>
      </w:r>
      <w:r w:rsidRPr="003F5142">
        <w:rPr>
          <w:rFonts w:eastAsia="Times New Roman" w:cstheme="minorHAnsi"/>
          <w:color w:val="000000"/>
          <w:sz w:val="22"/>
          <w:szCs w:val="22"/>
        </w:rPr>
        <w:t xml:space="preserve"> collected, </w:t>
      </w:r>
      <w:proofErr w:type="spellStart"/>
      <w:r w:rsidR="00BC49FF" w:rsidRPr="003F5142">
        <w:rPr>
          <w:rFonts w:eastAsia="Times New Roman" w:cstheme="minorHAnsi"/>
          <w:color w:val="000000"/>
          <w:sz w:val="22"/>
          <w:szCs w:val="22"/>
        </w:rPr>
        <w:t>analysed</w:t>
      </w:r>
      <w:proofErr w:type="spellEnd"/>
      <w:r w:rsidR="00BC49FF" w:rsidRPr="003F5142">
        <w:rPr>
          <w:rFonts w:eastAsia="Times New Roman" w:cstheme="minorHAnsi"/>
          <w:color w:val="000000"/>
          <w:sz w:val="22"/>
          <w:szCs w:val="22"/>
        </w:rPr>
        <w:t xml:space="preserve"> </w:t>
      </w:r>
      <w:r w:rsidRPr="003F5142">
        <w:rPr>
          <w:rFonts w:eastAsia="Times New Roman" w:cstheme="minorHAnsi"/>
          <w:color w:val="000000"/>
          <w:sz w:val="22"/>
          <w:szCs w:val="22"/>
        </w:rPr>
        <w:t>and visualized in this research project</w:t>
      </w:r>
      <w:r w:rsidR="00BC49FF" w:rsidRPr="003F5142">
        <w:rPr>
          <w:rFonts w:eastAsia="Times New Roman" w:cstheme="minorHAnsi"/>
          <w:color w:val="000000"/>
          <w:sz w:val="22"/>
          <w:szCs w:val="22"/>
        </w:rPr>
        <w:t xml:space="preserve">; </w:t>
      </w:r>
      <w:r w:rsidRPr="003F5142">
        <w:rPr>
          <w:rFonts w:eastAsia="Times New Roman" w:cstheme="minorHAnsi"/>
          <w:color w:val="000000"/>
          <w:sz w:val="22"/>
          <w:szCs w:val="22"/>
        </w:rPr>
        <w:t xml:space="preserve">for instance, taxi trajectories from </w:t>
      </w:r>
      <w:proofErr w:type="spellStart"/>
      <w:r w:rsidRPr="003F5142">
        <w:rPr>
          <w:rFonts w:eastAsia="Times New Roman" w:cstheme="minorHAnsi"/>
          <w:color w:val="000000"/>
          <w:sz w:val="22"/>
          <w:szCs w:val="22"/>
        </w:rPr>
        <w:t>Didi</w:t>
      </w:r>
      <w:proofErr w:type="spellEnd"/>
      <w:r w:rsidRPr="003F5142">
        <w:rPr>
          <w:rFonts w:eastAsia="Times New Roman" w:cstheme="minorHAnsi"/>
          <w:color w:val="000000"/>
          <w:sz w:val="22"/>
          <w:szCs w:val="22"/>
        </w:rPr>
        <w:t xml:space="preserve">, bike trajectories from </w:t>
      </w:r>
      <w:proofErr w:type="spellStart"/>
      <w:r w:rsidRPr="003F5142">
        <w:rPr>
          <w:rFonts w:eastAsia="Times New Roman" w:cstheme="minorHAnsi"/>
          <w:color w:val="000000"/>
          <w:sz w:val="22"/>
          <w:szCs w:val="22"/>
        </w:rPr>
        <w:t>Mobike</w:t>
      </w:r>
      <w:proofErr w:type="spellEnd"/>
      <w:r w:rsidRPr="003F5142">
        <w:rPr>
          <w:rFonts w:eastAsia="Times New Roman" w:cstheme="minorHAnsi"/>
          <w:color w:val="000000"/>
          <w:sz w:val="22"/>
          <w:szCs w:val="22"/>
        </w:rPr>
        <w:t xml:space="preserve">, </w:t>
      </w:r>
      <w:r w:rsidR="00C86189" w:rsidRPr="003F5142">
        <w:rPr>
          <w:rFonts w:eastAsia="Times New Roman" w:cstheme="minorHAnsi"/>
          <w:color w:val="000000"/>
          <w:sz w:val="22"/>
          <w:szCs w:val="22"/>
        </w:rPr>
        <w:t xml:space="preserve">geo-tagged data </w:t>
      </w:r>
      <w:r w:rsidRPr="003F5142">
        <w:rPr>
          <w:rFonts w:eastAsia="Times New Roman" w:cstheme="minorHAnsi"/>
          <w:color w:val="000000"/>
          <w:sz w:val="22"/>
          <w:szCs w:val="22"/>
        </w:rPr>
        <w:t xml:space="preserve">from Flick and Weibo, </w:t>
      </w:r>
      <w:r w:rsidR="00BC49FF" w:rsidRPr="003F5142">
        <w:rPr>
          <w:rFonts w:eastAsia="Times New Roman" w:cstheme="minorHAnsi"/>
          <w:color w:val="000000"/>
          <w:sz w:val="22"/>
          <w:szCs w:val="22"/>
        </w:rPr>
        <w:t>and land-</w:t>
      </w:r>
      <w:r w:rsidRPr="003F5142">
        <w:rPr>
          <w:rFonts w:eastAsia="Times New Roman" w:cstheme="minorHAnsi"/>
          <w:color w:val="000000"/>
          <w:sz w:val="22"/>
          <w:szCs w:val="22"/>
        </w:rPr>
        <w:t xml:space="preserve">use records from </w:t>
      </w:r>
      <w:proofErr w:type="spellStart"/>
      <w:r w:rsidRPr="003F5142">
        <w:rPr>
          <w:rFonts w:eastAsia="Times New Roman" w:cstheme="minorHAnsi"/>
          <w:color w:val="000000"/>
          <w:sz w:val="22"/>
          <w:szCs w:val="22"/>
        </w:rPr>
        <w:t>OpenStreetMap</w:t>
      </w:r>
      <w:proofErr w:type="spellEnd"/>
      <w:r w:rsidRPr="003F5142">
        <w:rPr>
          <w:rFonts w:eastAsia="Times New Roman" w:cstheme="minorHAnsi"/>
          <w:color w:val="000000"/>
          <w:sz w:val="22"/>
          <w:szCs w:val="22"/>
        </w:rPr>
        <w:t xml:space="preserve">, </w:t>
      </w:r>
      <w:r w:rsidR="00BC49FF" w:rsidRPr="003F5142">
        <w:rPr>
          <w:rFonts w:eastAsia="Times New Roman" w:cstheme="minorHAnsi"/>
          <w:color w:val="000000"/>
          <w:sz w:val="22"/>
          <w:szCs w:val="22"/>
        </w:rPr>
        <w:t>were all used</w:t>
      </w:r>
      <w:r w:rsidRPr="003F5142">
        <w:rPr>
          <w:rFonts w:eastAsia="Times New Roman" w:cstheme="minorHAnsi"/>
          <w:color w:val="000000"/>
          <w:sz w:val="22"/>
          <w:szCs w:val="22"/>
        </w:rPr>
        <w:t xml:space="preserve">. In addition to data from these </w:t>
      </w:r>
      <w:r w:rsidR="00BC49FF" w:rsidRPr="003F5142">
        <w:rPr>
          <w:rFonts w:eastAsia="Times New Roman" w:cstheme="minorHAnsi"/>
          <w:color w:val="000000"/>
          <w:sz w:val="22"/>
          <w:szCs w:val="22"/>
        </w:rPr>
        <w:t xml:space="preserve">internet </w:t>
      </w:r>
      <w:r w:rsidRPr="003F5142">
        <w:rPr>
          <w:rFonts w:eastAsia="Times New Roman" w:cstheme="minorHAnsi"/>
          <w:color w:val="000000"/>
          <w:sz w:val="22"/>
          <w:szCs w:val="22"/>
        </w:rPr>
        <w:t>service provider</w:t>
      </w:r>
      <w:r w:rsidR="00396CEA" w:rsidRPr="003F5142">
        <w:rPr>
          <w:rFonts w:eastAsia="Times New Roman" w:cstheme="minorHAnsi"/>
          <w:color w:val="000000"/>
          <w:sz w:val="22"/>
          <w:szCs w:val="22"/>
        </w:rPr>
        <w:t>s</w:t>
      </w:r>
      <w:r w:rsidRPr="003F5142">
        <w:rPr>
          <w:rFonts w:eastAsia="Times New Roman" w:cstheme="minorHAnsi"/>
          <w:color w:val="000000"/>
          <w:sz w:val="22"/>
          <w:szCs w:val="22"/>
        </w:rPr>
        <w:t xml:space="preserve">, information </w:t>
      </w:r>
      <w:r w:rsidR="003F5142">
        <w:rPr>
          <w:rFonts w:eastAsia="Times New Roman" w:cstheme="minorHAnsi"/>
          <w:color w:val="000000"/>
          <w:sz w:val="22"/>
          <w:szCs w:val="22"/>
        </w:rPr>
        <w:t xml:space="preserve">was </w:t>
      </w:r>
      <w:r w:rsidRPr="003F5142">
        <w:rPr>
          <w:rFonts w:eastAsia="Times New Roman" w:cstheme="minorHAnsi"/>
          <w:color w:val="000000"/>
          <w:sz w:val="22"/>
          <w:szCs w:val="22"/>
        </w:rPr>
        <w:t xml:space="preserve">collected </w:t>
      </w:r>
      <w:r w:rsidR="00396CEA" w:rsidRPr="003F5142">
        <w:rPr>
          <w:rFonts w:eastAsia="Times New Roman" w:cstheme="minorHAnsi"/>
          <w:color w:val="000000"/>
          <w:sz w:val="22"/>
          <w:szCs w:val="22"/>
        </w:rPr>
        <w:t xml:space="preserve">in </w:t>
      </w:r>
      <w:r w:rsidRPr="003F5142">
        <w:rPr>
          <w:rFonts w:eastAsia="Times New Roman" w:cstheme="minorHAnsi"/>
          <w:color w:val="000000"/>
          <w:sz w:val="22"/>
          <w:szCs w:val="22"/>
        </w:rPr>
        <w:t xml:space="preserve">traditional ways </w:t>
      </w:r>
      <w:r w:rsidR="00396CEA" w:rsidRPr="003F5142">
        <w:rPr>
          <w:rFonts w:eastAsia="Times New Roman" w:cstheme="minorHAnsi"/>
          <w:color w:val="000000"/>
          <w:sz w:val="22"/>
          <w:szCs w:val="22"/>
        </w:rPr>
        <w:t xml:space="preserve">from the </w:t>
      </w:r>
      <w:r w:rsidR="003F5142">
        <w:rPr>
          <w:rFonts w:eastAsia="Times New Roman" w:cstheme="minorHAnsi"/>
          <w:color w:val="000000"/>
          <w:sz w:val="22"/>
          <w:szCs w:val="22"/>
        </w:rPr>
        <w:t>Community Office</w:t>
      </w:r>
      <w:r w:rsidRPr="003F5142">
        <w:rPr>
          <w:rFonts w:eastAsia="Times New Roman" w:cstheme="minorHAnsi"/>
          <w:color w:val="000000"/>
          <w:sz w:val="22"/>
          <w:szCs w:val="22"/>
        </w:rPr>
        <w:t xml:space="preserve">. </w:t>
      </w:r>
      <w:r w:rsidR="00396CEA" w:rsidRPr="003F5142">
        <w:rPr>
          <w:rFonts w:eastAsia="Times New Roman" w:cstheme="minorHAnsi"/>
          <w:color w:val="000000"/>
          <w:sz w:val="22"/>
          <w:szCs w:val="22"/>
        </w:rPr>
        <w:t>The t</w:t>
      </w:r>
      <w:r w:rsidRPr="003F5142">
        <w:rPr>
          <w:rFonts w:eastAsia="Times New Roman" w:cstheme="minorHAnsi"/>
          <w:color w:val="000000"/>
          <w:sz w:val="22"/>
          <w:szCs w:val="22"/>
        </w:rPr>
        <w:t xml:space="preserve">ype, source and what kind of analysis they were used </w:t>
      </w:r>
      <w:r w:rsidR="003F5142">
        <w:rPr>
          <w:rFonts w:eastAsia="Times New Roman" w:cstheme="minorHAnsi"/>
          <w:color w:val="000000"/>
          <w:sz w:val="22"/>
          <w:szCs w:val="22"/>
        </w:rPr>
        <w:t>for</w:t>
      </w:r>
      <w:r w:rsidRPr="003F5142">
        <w:rPr>
          <w:rFonts w:eastAsia="Times New Roman" w:cstheme="minorHAnsi"/>
          <w:color w:val="000000"/>
          <w:sz w:val="22"/>
          <w:szCs w:val="22"/>
        </w:rPr>
        <w:t xml:space="preserve"> are listed in </w:t>
      </w:r>
      <w:r w:rsidR="000964C5" w:rsidRPr="003F5142">
        <w:rPr>
          <w:rFonts w:eastAsia="Times New Roman" w:cstheme="minorHAnsi"/>
          <w:color w:val="000000"/>
          <w:sz w:val="22"/>
          <w:szCs w:val="22"/>
        </w:rPr>
        <w:t>Table 2</w:t>
      </w:r>
      <w:r w:rsidRPr="003F5142">
        <w:rPr>
          <w:rFonts w:eastAsia="Times New Roman" w:cstheme="minorHAnsi"/>
          <w:color w:val="000000"/>
          <w:sz w:val="22"/>
          <w:szCs w:val="22"/>
        </w:rPr>
        <w:t>.</w:t>
      </w:r>
    </w:p>
    <w:p w14:paraId="06B13B44" w14:textId="77777777" w:rsidR="000964C5" w:rsidRPr="003F5142" w:rsidRDefault="000964C5" w:rsidP="003F5142">
      <w:pPr>
        <w:spacing w:line="360" w:lineRule="auto"/>
        <w:outlineLvl w:val="0"/>
        <w:rPr>
          <w:rFonts w:eastAsia="Times New Roman" w:cstheme="minorHAnsi"/>
          <w:color w:val="000000"/>
          <w:sz w:val="22"/>
          <w:szCs w:val="22"/>
        </w:rPr>
      </w:pPr>
    </w:p>
    <w:p w14:paraId="7324C360" w14:textId="5CA06AB3" w:rsidR="000964C5" w:rsidRPr="003F5142" w:rsidRDefault="000964C5" w:rsidP="003F5142">
      <w:pPr>
        <w:spacing w:line="360" w:lineRule="auto"/>
        <w:outlineLvl w:val="0"/>
        <w:rPr>
          <w:rFonts w:eastAsia="Times New Roman" w:cstheme="minorHAnsi"/>
          <w:color w:val="000000"/>
          <w:sz w:val="22"/>
          <w:szCs w:val="22"/>
        </w:rPr>
      </w:pPr>
      <w:r w:rsidRPr="003F5142">
        <w:rPr>
          <w:rFonts w:eastAsia="Times New Roman" w:cstheme="minorHAnsi"/>
          <w:b/>
          <w:color w:val="000000"/>
          <w:sz w:val="22"/>
          <w:szCs w:val="22"/>
        </w:rPr>
        <w:t>Table 2</w:t>
      </w:r>
      <w:r w:rsidRPr="003F5142">
        <w:rPr>
          <w:rFonts w:eastAsia="Times New Roman" w:cstheme="minorHAnsi"/>
          <w:color w:val="000000"/>
          <w:sz w:val="22"/>
          <w:szCs w:val="22"/>
        </w:rPr>
        <w:t xml:space="preserve"> Data sources</w:t>
      </w:r>
    </w:p>
    <w:p w14:paraId="266A9277" w14:textId="110C3994" w:rsidR="00444908" w:rsidRPr="003F5142" w:rsidRDefault="0088699B" w:rsidP="003F5142">
      <w:pPr>
        <w:spacing w:line="360" w:lineRule="auto"/>
        <w:rPr>
          <w:rFonts w:eastAsia="Times New Roman" w:cstheme="minorHAnsi"/>
          <w:color w:val="000000"/>
          <w:sz w:val="22"/>
          <w:szCs w:val="22"/>
        </w:rPr>
      </w:pPr>
      <w:r w:rsidRPr="003F5142">
        <w:rPr>
          <w:rFonts w:eastAsia="Times New Roman" w:cstheme="minorHAnsi"/>
          <w:noProof/>
          <w:color w:val="000000"/>
          <w:sz w:val="22"/>
          <w:szCs w:val="22"/>
        </w:rPr>
        <w:drawing>
          <wp:inline distT="0" distB="0" distL="0" distR="0" wp14:anchorId="445D9F52" wp14:editId="2596728F">
            <wp:extent cx="5727700" cy="2335530"/>
            <wp:effectExtent l="0" t="0" r="1270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2335530"/>
                    </a:xfrm>
                    <a:prstGeom prst="rect">
                      <a:avLst/>
                    </a:prstGeom>
                  </pic:spPr>
                </pic:pic>
              </a:graphicData>
            </a:graphic>
          </wp:inline>
        </w:drawing>
      </w:r>
    </w:p>
    <w:p w14:paraId="71AE16DD" w14:textId="77777777" w:rsidR="001A1E42" w:rsidRPr="003F5142" w:rsidRDefault="001A1E42" w:rsidP="003F5142">
      <w:pPr>
        <w:spacing w:line="360" w:lineRule="auto"/>
        <w:jc w:val="center"/>
        <w:rPr>
          <w:rFonts w:eastAsia="Times New Roman" w:cstheme="minorHAnsi"/>
          <w:color w:val="000000"/>
          <w:sz w:val="22"/>
          <w:szCs w:val="22"/>
        </w:rPr>
      </w:pPr>
    </w:p>
    <w:p w14:paraId="73A08F0C" w14:textId="77777777" w:rsidR="00E21636" w:rsidRDefault="00E21636" w:rsidP="003F5142">
      <w:pPr>
        <w:spacing w:after="120" w:line="360" w:lineRule="auto"/>
        <w:jc w:val="both"/>
        <w:outlineLvl w:val="0"/>
        <w:rPr>
          <w:rFonts w:eastAsia="Times New Roman" w:cstheme="minorHAnsi"/>
          <w:i/>
          <w:color w:val="000000"/>
          <w:sz w:val="22"/>
          <w:szCs w:val="22"/>
        </w:rPr>
      </w:pPr>
    </w:p>
    <w:p w14:paraId="250DDBFA" w14:textId="45F21871" w:rsidR="00444908" w:rsidRPr="003F5142" w:rsidRDefault="00444908" w:rsidP="003F5142">
      <w:pPr>
        <w:spacing w:after="120" w:line="360" w:lineRule="auto"/>
        <w:jc w:val="both"/>
        <w:outlineLvl w:val="0"/>
        <w:rPr>
          <w:rFonts w:eastAsia="Times New Roman" w:cstheme="minorHAnsi"/>
          <w:i/>
          <w:color w:val="000000"/>
          <w:sz w:val="22"/>
          <w:szCs w:val="22"/>
        </w:rPr>
      </w:pPr>
      <w:r w:rsidRPr="003F5142">
        <w:rPr>
          <w:rFonts w:eastAsia="Times New Roman" w:cstheme="minorHAnsi"/>
          <w:i/>
          <w:color w:val="000000"/>
          <w:sz w:val="22"/>
          <w:szCs w:val="22"/>
        </w:rPr>
        <w:t xml:space="preserve">Existing Condition Analysis of </w:t>
      </w:r>
      <w:r w:rsidR="00E21636">
        <w:rPr>
          <w:rFonts w:eastAsia="Times New Roman" w:cstheme="minorHAnsi"/>
          <w:i/>
          <w:color w:val="000000"/>
          <w:sz w:val="22"/>
          <w:szCs w:val="22"/>
        </w:rPr>
        <w:t xml:space="preserve">the </w:t>
      </w:r>
      <w:proofErr w:type="spellStart"/>
      <w:r w:rsidRPr="003F5142">
        <w:rPr>
          <w:rFonts w:eastAsia="Times New Roman" w:cstheme="minorHAnsi"/>
          <w:i/>
          <w:color w:val="000000"/>
          <w:sz w:val="22"/>
          <w:szCs w:val="22"/>
        </w:rPr>
        <w:t>Panyu</w:t>
      </w:r>
      <w:proofErr w:type="spellEnd"/>
      <w:r w:rsidRPr="003F5142">
        <w:rPr>
          <w:rFonts w:eastAsia="Times New Roman" w:cstheme="minorHAnsi"/>
          <w:i/>
          <w:color w:val="000000"/>
          <w:sz w:val="22"/>
          <w:szCs w:val="22"/>
        </w:rPr>
        <w:t xml:space="preserve">-Xinhua </w:t>
      </w:r>
      <w:r w:rsidR="00F55683" w:rsidRPr="003F5142">
        <w:rPr>
          <w:rFonts w:eastAsia="Times New Roman" w:cstheme="minorHAnsi"/>
          <w:i/>
          <w:color w:val="000000"/>
          <w:sz w:val="22"/>
          <w:szCs w:val="22"/>
        </w:rPr>
        <w:t>Area</w:t>
      </w:r>
    </w:p>
    <w:p w14:paraId="1FBCCCC8" w14:textId="2B85AF99" w:rsidR="00444908" w:rsidRPr="003F5142" w:rsidRDefault="00CC261F" w:rsidP="003F5142">
      <w:pPr>
        <w:spacing w:line="360" w:lineRule="auto"/>
        <w:jc w:val="both"/>
        <w:outlineLvl w:val="0"/>
        <w:rPr>
          <w:rFonts w:eastAsia="Times New Roman" w:cstheme="minorHAnsi"/>
          <w:i/>
          <w:color w:val="000000"/>
          <w:sz w:val="22"/>
          <w:szCs w:val="22"/>
        </w:rPr>
      </w:pPr>
      <w:r w:rsidRPr="003F5142">
        <w:rPr>
          <w:rFonts w:eastAsia="Times New Roman" w:cstheme="minorHAnsi"/>
          <w:i/>
          <w:color w:val="000000"/>
          <w:sz w:val="22"/>
          <w:szCs w:val="22"/>
        </w:rPr>
        <w:t>S</w:t>
      </w:r>
      <w:r w:rsidR="000D190E" w:rsidRPr="003F5142">
        <w:rPr>
          <w:rFonts w:eastAsia="Times New Roman" w:cstheme="minorHAnsi"/>
          <w:i/>
          <w:color w:val="000000"/>
          <w:sz w:val="22"/>
          <w:szCs w:val="22"/>
        </w:rPr>
        <w:t xml:space="preserve">patial </w:t>
      </w:r>
      <w:r w:rsidRPr="003F5142">
        <w:rPr>
          <w:rFonts w:eastAsia="Times New Roman" w:cstheme="minorHAnsi"/>
          <w:i/>
          <w:color w:val="000000"/>
          <w:sz w:val="22"/>
          <w:szCs w:val="22"/>
        </w:rPr>
        <w:t xml:space="preserve">usage and </w:t>
      </w:r>
      <w:r w:rsidR="000D190E" w:rsidRPr="003F5142">
        <w:rPr>
          <w:rFonts w:eastAsia="Times New Roman" w:cstheme="minorHAnsi"/>
          <w:i/>
          <w:color w:val="000000"/>
          <w:sz w:val="22"/>
          <w:szCs w:val="22"/>
        </w:rPr>
        <w:t>vitality</w:t>
      </w:r>
      <w:r w:rsidRPr="003F5142">
        <w:rPr>
          <w:rFonts w:eastAsia="Times New Roman" w:cstheme="minorHAnsi"/>
          <w:i/>
          <w:color w:val="000000"/>
          <w:sz w:val="22"/>
          <w:szCs w:val="22"/>
        </w:rPr>
        <w:t xml:space="preserve"> (urban fabric, land use and activity intensity)</w:t>
      </w:r>
    </w:p>
    <w:p w14:paraId="70C36D89" w14:textId="52D7B523" w:rsidR="000964C5" w:rsidRPr="003F5142" w:rsidRDefault="001F64AC" w:rsidP="003F5142">
      <w:pPr>
        <w:spacing w:line="360" w:lineRule="auto"/>
        <w:jc w:val="both"/>
        <w:rPr>
          <w:rFonts w:eastAsia="Times New Roman" w:cstheme="minorHAnsi"/>
          <w:color w:val="000000"/>
          <w:sz w:val="22"/>
          <w:szCs w:val="22"/>
        </w:rPr>
      </w:pPr>
      <w:r w:rsidRPr="003F5142">
        <w:rPr>
          <w:rFonts w:eastAsia="Times New Roman" w:cstheme="minorHAnsi"/>
          <w:color w:val="000000"/>
          <w:sz w:val="22"/>
          <w:szCs w:val="22"/>
        </w:rPr>
        <w:t>Since most of the building</w:t>
      </w:r>
      <w:r w:rsidR="000964C5" w:rsidRPr="003F5142">
        <w:rPr>
          <w:rFonts w:eastAsia="Times New Roman" w:cstheme="minorHAnsi"/>
          <w:color w:val="000000"/>
          <w:sz w:val="22"/>
          <w:szCs w:val="22"/>
        </w:rPr>
        <w:t>s</w:t>
      </w:r>
      <w:r w:rsidRPr="003F5142">
        <w:rPr>
          <w:rFonts w:eastAsia="Times New Roman" w:cstheme="minorHAnsi"/>
          <w:color w:val="000000"/>
          <w:sz w:val="22"/>
          <w:szCs w:val="22"/>
        </w:rPr>
        <w:t xml:space="preserve"> in our </w:t>
      </w:r>
      <w:r w:rsidR="00D4353C" w:rsidRPr="003F5142">
        <w:rPr>
          <w:rFonts w:eastAsia="Times New Roman" w:cstheme="minorHAnsi"/>
          <w:color w:val="000000"/>
          <w:sz w:val="22"/>
          <w:szCs w:val="22"/>
        </w:rPr>
        <w:t xml:space="preserve">design </w:t>
      </w:r>
      <w:r w:rsidRPr="003F5142">
        <w:rPr>
          <w:rFonts w:eastAsia="Times New Roman" w:cstheme="minorHAnsi"/>
          <w:color w:val="000000"/>
          <w:sz w:val="22"/>
          <w:szCs w:val="22"/>
        </w:rPr>
        <w:t xml:space="preserve">area are well preserved and of good quality and building height is not a key factor in this case, we chose urban fabric (F), </w:t>
      </w:r>
      <w:r w:rsidR="000964C5" w:rsidRPr="003F5142">
        <w:rPr>
          <w:rFonts w:eastAsia="Times New Roman" w:cstheme="minorHAnsi"/>
          <w:color w:val="000000"/>
          <w:sz w:val="22"/>
          <w:szCs w:val="22"/>
        </w:rPr>
        <w:t>land-</w:t>
      </w:r>
      <w:r w:rsidRPr="003F5142">
        <w:rPr>
          <w:rFonts w:eastAsia="Times New Roman" w:cstheme="minorHAnsi"/>
          <w:color w:val="000000"/>
          <w:sz w:val="22"/>
          <w:szCs w:val="22"/>
        </w:rPr>
        <w:t xml:space="preserve">use type (T) and activity intensity (I) as the three key factors. </w:t>
      </w:r>
      <w:r w:rsidR="00444908" w:rsidRPr="003F5142">
        <w:rPr>
          <w:rFonts w:eastAsia="Times New Roman" w:cstheme="minorHAnsi"/>
          <w:color w:val="000000"/>
          <w:sz w:val="22"/>
          <w:szCs w:val="22"/>
        </w:rPr>
        <w:t xml:space="preserve">Studies </w:t>
      </w:r>
      <w:r w:rsidR="000964C5" w:rsidRPr="003F5142">
        <w:rPr>
          <w:rFonts w:eastAsia="Times New Roman" w:cstheme="minorHAnsi"/>
          <w:color w:val="000000"/>
          <w:sz w:val="22"/>
          <w:szCs w:val="22"/>
        </w:rPr>
        <w:t xml:space="preserve">of </w:t>
      </w:r>
      <w:r w:rsidRPr="003F5142">
        <w:rPr>
          <w:rFonts w:eastAsia="Times New Roman" w:cstheme="minorHAnsi"/>
          <w:color w:val="000000"/>
          <w:sz w:val="22"/>
          <w:szCs w:val="22"/>
        </w:rPr>
        <w:t>these factors and the</w:t>
      </w:r>
      <w:r w:rsidR="000964C5" w:rsidRPr="003F5142">
        <w:rPr>
          <w:rFonts w:eastAsia="Times New Roman" w:cstheme="minorHAnsi"/>
          <w:color w:val="000000"/>
          <w:sz w:val="22"/>
          <w:szCs w:val="22"/>
        </w:rPr>
        <w:t>ir</w:t>
      </w:r>
      <w:r w:rsidRPr="003F5142">
        <w:rPr>
          <w:rFonts w:eastAsia="Times New Roman" w:cstheme="minorHAnsi"/>
          <w:color w:val="000000"/>
          <w:sz w:val="22"/>
          <w:szCs w:val="22"/>
        </w:rPr>
        <w:t xml:space="preserve"> control indicators </w:t>
      </w:r>
      <w:r w:rsidR="00444908" w:rsidRPr="003F5142">
        <w:rPr>
          <w:rFonts w:eastAsia="Times New Roman" w:cstheme="minorHAnsi"/>
          <w:color w:val="000000"/>
          <w:sz w:val="22"/>
          <w:szCs w:val="22"/>
        </w:rPr>
        <w:t xml:space="preserve">helped </w:t>
      </w:r>
      <w:r w:rsidRPr="003F5142">
        <w:rPr>
          <w:rFonts w:eastAsia="Times New Roman" w:cstheme="minorHAnsi"/>
          <w:color w:val="000000"/>
          <w:sz w:val="22"/>
          <w:szCs w:val="22"/>
        </w:rPr>
        <w:t xml:space="preserve">us </w:t>
      </w:r>
      <w:r w:rsidR="00444908" w:rsidRPr="003F5142">
        <w:rPr>
          <w:rFonts w:eastAsia="Times New Roman" w:cstheme="minorHAnsi"/>
          <w:color w:val="000000"/>
          <w:sz w:val="22"/>
          <w:szCs w:val="22"/>
        </w:rPr>
        <w:t xml:space="preserve">gain a comprehensive understanding of the </w:t>
      </w:r>
      <w:proofErr w:type="spellStart"/>
      <w:r w:rsidR="00444908" w:rsidRPr="003F5142">
        <w:rPr>
          <w:rFonts w:eastAsia="Times New Roman" w:cstheme="minorHAnsi"/>
          <w:color w:val="000000"/>
          <w:sz w:val="22"/>
          <w:szCs w:val="22"/>
        </w:rPr>
        <w:t>Panyu</w:t>
      </w:r>
      <w:proofErr w:type="spellEnd"/>
      <w:r w:rsidR="00444908" w:rsidRPr="003F5142">
        <w:rPr>
          <w:rFonts w:eastAsia="Times New Roman" w:cstheme="minorHAnsi"/>
          <w:color w:val="000000"/>
          <w:sz w:val="22"/>
          <w:szCs w:val="22"/>
        </w:rPr>
        <w:t xml:space="preserve">-Xinhua </w:t>
      </w:r>
      <w:r w:rsidR="00F55683" w:rsidRPr="003F5142">
        <w:rPr>
          <w:rFonts w:eastAsia="Times New Roman" w:cstheme="minorHAnsi"/>
          <w:color w:val="000000"/>
          <w:sz w:val="22"/>
          <w:szCs w:val="22"/>
        </w:rPr>
        <w:t>Area</w:t>
      </w:r>
      <w:r w:rsidR="00444908" w:rsidRPr="003F5142">
        <w:rPr>
          <w:rFonts w:eastAsia="Times New Roman" w:cstheme="minorHAnsi"/>
          <w:color w:val="000000"/>
          <w:sz w:val="22"/>
          <w:szCs w:val="22"/>
        </w:rPr>
        <w:t xml:space="preserve">. Data from </w:t>
      </w:r>
      <w:proofErr w:type="spellStart"/>
      <w:r w:rsidR="00444908" w:rsidRPr="003F5142">
        <w:rPr>
          <w:rFonts w:eastAsia="Times New Roman" w:cstheme="minorHAnsi"/>
          <w:color w:val="000000"/>
          <w:sz w:val="22"/>
          <w:szCs w:val="22"/>
        </w:rPr>
        <w:t>OpenStreetMap</w:t>
      </w:r>
      <w:proofErr w:type="spellEnd"/>
      <w:r w:rsidR="00444908" w:rsidRPr="003F5142">
        <w:rPr>
          <w:rFonts w:eastAsia="Times New Roman" w:cstheme="minorHAnsi"/>
          <w:color w:val="000000"/>
          <w:sz w:val="22"/>
          <w:szCs w:val="22"/>
        </w:rPr>
        <w:t xml:space="preserve"> (an online platform for spatial data sharing) w</w:t>
      </w:r>
      <w:r w:rsidR="003F5142">
        <w:rPr>
          <w:rFonts w:eastAsia="Times New Roman" w:cstheme="minorHAnsi"/>
          <w:color w:val="000000"/>
          <w:sz w:val="22"/>
          <w:szCs w:val="22"/>
        </w:rPr>
        <w:t>ere</w:t>
      </w:r>
      <w:r w:rsidR="00444908" w:rsidRPr="003F5142">
        <w:rPr>
          <w:rFonts w:eastAsia="Times New Roman" w:cstheme="minorHAnsi"/>
          <w:color w:val="000000"/>
          <w:sz w:val="22"/>
          <w:szCs w:val="22"/>
        </w:rPr>
        <w:t xml:space="preserve"> imported into </w:t>
      </w:r>
      <w:r w:rsidRPr="003F5142">
        <w:rPr>
          <w:rFonts w:eastAsia="Times New Roman" w:cstheme="minorHAnsi"/>
          <w:color w:val="000000"/>
          <w:sz w:val="22"/>
          <w:szCs w:val="22"/>
        </w:rPr>
        <w:t>Arc</w:t>
      </w:r>
      <w:r w:rsidR="00444908" w:rsidRPr="003F5142">
        <w:rPr>
          <w:rFonts w:eastAsia="Times New Roman" w:cstheme="minorHAnsi"/>
          <w:color w:val="000000"/>
          <w:sz w:val="22"/>
          <w:szCs w:val="22"/>
        </w:rPr>
        <w:t xml:space="preserve">GIS to visualize the basic situation of the urban fabric, land use, living and commercial </w:t>
      </w:r>
      <w:r w:rsidR="00FB7D66" w:rsidRPr="003F5142">
        <w:rPr>
          <w:rFonts w:eastAsia="Times New Roman" w:cstheme="minorHAnsi"/>
          <w:color w:val="000000"/>
          <w:sz w:val="22"/>
          <w:szCs w:val="22"/>
        </w:rPr>
        <w:t>parameter</w:t>
      </w:r>
      <w:r w:rsidR="00444908" w:rsidRPr="003F5142">
        <w:rPr>
          <w:rFonts w:eastAsia="Times New Roman" w:cstheme="minorHAnsi"/>
          <w:color w:val="000000"/>
          <w:sz w:val="22"/>
          <w:szCs w:val="22"/>
        </w:rPr>
        <w:t>s</w:t>
      </w:r>
      <w:r w:rsidRPr="003F5142">
        <w:rPr>
          <w:rFonts w:eastAsia="Times New Roman" w:cstheme="minorHAnsi"/>
          <w:color w:val="000000"/>
          <w:sz w:val="22"/>
          <w:szCs w:val="22"/>
        </w:rPr>
        <w:t xml:space="preserve"> (based on the </w:t>
      </w:r>
      <w:r w:rsidR="000964C5" w:rsidRPr="003F5142">
        <w:rPr>
          <w:rFonts w:eastAsia="Times New Roman" w:cstheme="minorHAnsi"/>
          <w:color w:val="000000"/>
          <w:sz w:val="22"/>
          <w:szCs w:val="22"/>
        </w:rPr>
        <w:t>land-</w:t>
      </w:r>
      <w:r w:rsidRPr="003F5142">
        <w:rPr>
          <w:rFonts w:eastAsia="Times New Roman" w:cstheme="minorHAnsi"/>
          <w:color w:val="000000"/>
          <w:sz w:val="22"/>
          <w:szCs w:val="22"/>
        </w:rPr>
        <w:t>use information)</w:t>
      </w:r>
      <w:r w:rsidR="00444908" w:rsidRPr="003F5142">
        <w:rPr>
          <w:rFonts w:eastAsia="Times New Roman" w:cstheme="minorHAnsi"/>
          <w:color w:val="000000"/>
          <w:sz w:val="22"/>
          <w:szCs w:val="22"/>
        </w:rPr>
        <w:t xml:space="preserve">. </w:t>
      </w:r>
      <w:r w:rsidRPr="003F5142">
        <w:rPr>
          <w:rFonts w:eastAsia="Times New Roman" w:cstheme="minorHAnsi"/>
          <w:color w:val="000000"/>
          <w:sz w:val="22"/>
          <w:szCs w:val="22"/>
        </w:rPr>
        <w:t xml:space="preserve">Accordingly, </w:t>
      </w:r>
      <w:r w:rsidR="003F5142">
        <w:rPr>
          <w:rFonts w:eastAsia="Times New Roman" w:cstheme="minorHAnsi"/>
          <w:color w:val="000000"/>
          <w:sz w:val="22"/>
          <w:szCs w:val="22"/>
        </w:rPr>
        <w:t xml:space="preserve">the </w:t>
      </w:r>
      <w:proofErr w:type="spellStart"/>
      <w:r w:rsidR="00444908" w:rsidRPr="003F5142">
        <w:rPr>
          <w:rFonts w:eastAsia="Times New Roman" w:cstheme="minorHAnsi"/>
          <w:color w:val="000000"/>
          <w:sz w:val="22"/>
          <w:szCs w:val="22"/>
        </w:rPr>
        <w:t>Panyu</w:t>
      </w:r>
      <w:proofErr w:type="spellEnd"/>
      <w:r w:rsidR="00444908" w:rsidRPr="003F5142">
        <w:rPr>
          <w:rFonts w:eastAsia="Times New Roman" w:cstheme="minorHAnsi"/>
          <w:color w:val="000000"/>
          <w:sz w:val="22"/>
          <w:szCs w:val="22"/>
        </w:rPr>
        <w:t xml:space="preserve">-Xinhua </w:t>
      </w:r>
      <w:r w:rsidR="00F55683" w:rsidRPr="003F5142">
        <w:rPr>
          <w:rFonts w:eastAsia="Times New Roman" w:cstheme="minorHAnsi"/>
          <w:color w:val="000000"/>
          <w:sz w:val="22"/>
          <w:szCs w:val="22"/>
        </w:rPr>
        <w:t>Area</w:t>
      </w:r>
      <w:r w:rsidR="00444908" w:rsidRPr="003F5142">
        <w:rPr>
          <w:rFonts w:eastAsia="Times New Roman" w:cstheme="minorHAnsi"/>
          <w:color w:val="000000"/>
          <w:sz w:val="22"/>
          <w:szCs w:val="22"/>
        </w:rPr>
        <w:t xml:space="preserve"> </w:t>
      </w:r>
      <w:r w:rsidR="000964C5" w:rsidRPr="003F5142">
        <w:rPr>
          <w:rFonts w:eastAsia="Times New Roman" w:cstheme="minorHAnsi"/>
          <w:color w:val="000000"/>
          <w:sz w:val="22"/>
          <w:szCs w:val="22"/>
        </w:rPr>
        <w:t>has a</w:t>
      </w:r>
      <w:r w:rsidR="00444908" w:rsidRPr="003F5142">
        <w:rPr>
          <w:rFonts w:eastAsia="Times New Roman" w:cstheme="minorHAnsi"/>
          <w:color w:val="000000"/>
          <w:sz w:val="22"/>
          <w:szCs w:val="22"/>
        </w:rPr>
        <w:t xml:space="preserve"> typical urban fabric in Shanghai as a historic community which is under the redevelopment</w:t>
      </w:r>
      <w:r w:rsidR="003F5142">
        <w:rPr>
          <w:rFonts w:eastAsia="Times New Roman" w:cstheme="minorHAnsi"/>
          <w:color w:val="000000"/>
          <w:sz w:val="22"/>
          <w:szCs w:val="22"/>
        </w:rPr>
        <w:t>,</w:t>
      </w:r>
      <w:r w:rsidR="00444908" w:rsidRPr="003F5142">
        <w:rPr>
          <w:rFonts w:eastAsia="Times New Roman" w:cstheme="minorHAnsi"/>
          <w:color w:val="000000"/>
          <w:sz w:val="22"/>
          <w:szCs w:val="22"/>
        </w:rPr>
        <w:t xml:space="preserve"> motivated by capital and governmental decisions. </w:t>
      </w:r>
    </w:p>
    <w:p w14:paraId="3EB015BF" w14:textId="64CB6C86" w:rsidR="001A1E42" w:rsidRPr="003F5142" w:rsidRDefault="00444908" w:rsidP="003F5142">
      <w:pPr>
        <w:spacing w:line="360" w:lineRule="auto"/>
        <w:ind w:firstLine="720"/>
        <w:jc w:val="both"/>
        <w:rPr>
          <w:rFonts w:eastAsia="Times New Roman" w:cstheme="minorHAnsi"/>
          <w:color w:val="000000"/>
          <w:sz w:val="22"/>
          <w:szCs w:val="22"/>
        </w:rPr>
      </w:pPr>
      <w:r w:rsidRPr="003F5142">
        <w:rPr>
          <w:rFonts w:eastAsia="Times New Roman" w:cstheme="minorHAnsi"/>
          <w:color w:val="000000"/>
          <w:sz w:val="22"/>
          <w:szCs w:val="22"/>
        </w:rPr>
        <w:lastRenderedPageBreak/>
        <w:t xml:space="preserve">The land-use diagram </w:t>
      </w:r>
      <w:r w:rsidR="00E21636" w:rsidRPr="003F5142">
        <w:rPr>
          <w:rFonts w:eastAsia="Times New Roman" w:cstheme="minorHAnsi"/>
          <w:color w:val="000000"/>
          <w:sz w:val="22"/>
          <w:szCs w:val="22"/>
        </w:rPr>
        <w:t xml:space="preserve">(Figure 2) </w:t>
      </w:r>
      <w:r w:rsidRPr="003F5142">
        <w:rPr>
          <w:rFonts w:eastAsia="Times New Roman" w:cstheme="minorHAnsi"/>
          <w:color w:val="000000"/>
          <w:sz w:val="22"/>
          <w:szCs w:val="22"/>
        </w:rPr>
        <w:t xml:space="preserve">shows </w:t>
      </w:r>
      <w:r w:rsidR="000964C5" w:rsidRPr="003F5142">
        <w:rPr>
          <w:rFonts w:eastAsia="Times New Roman" w:cstheme="minorHAnsi"/>
          <w:color w:val="000000"/>
          <w:sz w:val="22"/>
          <w:szCs w:val="22"/>
        </w:rPr>
        <w:t>that</w:t>
      </w:r>
      <w:r w:rsidRPr="003F5142">
        <w:rPr>
          <w:rFonts w:eastAsia="Times New Roman" w:cstheme="minorHAnsi"/>
          <w:color w:val="000000"/>
          <w:sz w:val="22"/>
          <w:szCs w:val="22"/>
        </w:rPr>
        <w:t xml:space="preserve"> this site is highly mix</w:t>
      </w:r>
      <w:r w:rsidR="00E21636">
        <w:rPr>
          <w:rFonts w:eastAsia="Times New Roman" w:cstheme="minorHAnsi"/>
          <w:color w:val="000000"/>
          <w:sz w:val="22"/>
          <w:szCs w:val="22"/>
        </w:rPr>
        <w:t>ed</w:t>
      </w:r>
      <w:r w:rsidRPr="003F5142">
        <w:rPr>
          <w:rFonts w:eastAsia="Times New Roman" w:cstheme="minorHAnsi"/>
          <w:color w:val="000000"/>
          <w:sz w:val="22"/>
          <w:szCs w:val="22"/>
        </w:rPr>
        <w:t xml:space="preserve">-use, including education, culture, residential, commercial </w:t>
      </w:r>
      <w:r w:rsidR="000964C5" w:rsidRPr="003F5142">
        <w:rPr>
          <w:rFonts w:eastAsia="Times New Roman" w:cstheme="minorHAnsi"/>
          <w:color w:val="000000"/>
          <w:sz w:val="22"/>
          <w:szCs w:val="22"/>
        </w:rPr>
        <w:t xml:space="preserve">and </w:t>
      </w:r>
      <w:r w:rsidRPr="003F5142">
        <w:rPr>
          <w:rFonts w:eastAsia="Times New Roman" w:cstheme="minorHAnsi"/>
          <w:color w:val="000000"/>
          <w:sz w:val="22"/>
          <w:szCs w:val="22"/>
        </w:rPr>
        <w:t>green space</w:t>
      </w:r>
      <w:r w:rsidR="00E21636">
        <w:rPr>
          <w:rFonts w:eastAsia="Times New Roman" w:cstheme="minorHAnsi"/>
          <w:color w:val="000000"/>
          <w:sz w:val="22"/>
          <w:szCs w:val="22"/>
        </w:rPr>
        <w:t>.</w:t>
      </w:r>
      <w:r w:rsidR="00D64B49" w:rsidRPr="003F5142">
        <w:rPr>
          <w:rFonts w:eastAsia="Times New Roman" w:cstheme="minorHAnsi"/>
          <w:color w:val="000000"/>
          <w:sz w:val="22"/>
          <w:szCs w:val="22"/>
        </w:rPr>
        <w:t xml:space="preserve"> </w:t>
      </w:r>
      <w:r w:rsidRPr="003F5142">
        <w:rPr>
          <w:rFonts w:eastAsia="Times New Roman" w:cstheme="minorHAnsi"/>
          <w:color w:val="000000"/>
          <w:sz w:val="22"/>
          <w:szCs w:val="22"/>
        </w:rPr>
        <w:t>A later study o</w:t>
      </w:r>
      <w:r w:rsidR="00E21636">
        <w:rPr>
          <w:rFonts w:eastAsia="Times New Roman" w:cstheme="minorHAnsi"/>
          <w:color w:val="000000"/>
          <w:sz w:val="22"/>
          <w:szCs w:val="22"/>
        </w:rPr>
        <w:t>f</w:t>
      </w:r>
      <w:r w:rsidRPr="003F5142">
        <w:rPr>
          <w:rFonts w:eastAsia="Times New Roman" w:cstheme="minorHAnsi"/>
          <w:color w:val="000000"/>
          <w:sz w:val="22"/>
          <w:szCs w:val="22"/>
        </w:rPr>
        <w:t xml:space="preserve"> the living and commercial </w:t>
      </w:r>
      <w:r w:rsidR="00FB7D66" w:rsidRPr="003F5142">
        <w:rPr>
          <w:rFonts w:eastAsia="Times New Roman" w:cstheme="minorHAnsi"/>
          <w:color w:val="000000"/>
          <w:sz w:val="22"/>
          <w:szCs w:val="22"/>
        </w:rPr>
        <w:t>parameter</w:t>
      </w:r>
      <w:r w:rsidR="003F5142">
        <w:rPr>
          <w:rFonts w:eastAsia="Times New Roman" w:cstheme="minorHAnsi"/>
          <w:color w:val="000000"/>
          <w:sz w:val="22"/>
          <w:szCs w:val="22"/>
        </w:rPr>
        <w:t>s</w:t>
      </w:r>
      <w:r w:rsidRPr="003F5142">
        <w:rPr>
          <w:rFonts w:eastAsia="Times New Roman" w:cstheme="minorHAnsi"/>
          <w:color w:val="000000"/>
          <w:sz w:val="22"/>
          <w:szCs w:val="22"/>
        </w:rPr>
        <w:t xml:space="preserve"> shows the land</w:t>
      </w:r>
      <w:r w:rsidR="000964C5" w:rsidRPr="003F5142">
        <w:rPr>
          <w:rFonts w:eastAsia="Times New Roman" w:cstheme="minorHAnsi"/>
          <w:color w:val="000000"/>
          <w:sz w:val="22"/>
          <w:szCs w:val="22"/>
        </w:rPr>
        <w:t>-</w:t>
      </w:r>
      <w:r w:rsidRPr="003F5142">
        <w:rPr>
          <w:rFonts w:eastAsia="Times New Roman" w:cstheme="minorHAnsi"/>
          <w:color w:val="000000"/>
          <w:sz w:val="22"/>
          <w:szCs w:val="22"/>
        </w:rPr>
        <w:t>use tendency of each block and suggest</w:t>
      </w:r>
      <w:r w:rsidR="000964C5" w:rsidRPr="003F5142">
        <w:rPr>
          <w:rFonts w:eastAsia="Times New Roman" w:cstheme="minorHAnsi"/>
          <w:color w:val="000000"/>
          <w:sz w:val="22"/>
          <w:szCs w:val="22"/>
        </w:rPr>
        <w:t>s</w:t>
      </w:r>
      <w:r w:rsidRPr="003F5142">
        <w:rPr>
          <w:rFonts w:eastAsia="Times New Roman" w:cstheme="minorHAnsi"/>
          <w:color w:val="000000"/>
          <w:sz w:val="22"/>
          <w:szCs w:val="22"/>
        </w:rPr>
        <w:t xml:space="preserve"> the potential for redevelopment at the same time. The </w:t>
      </w:r>
      <w:r w:rsidR="00F70061" w:rsidRPr="003F5142">
        <w:rPr>
          <w:rFonts w:eastAsia="Times New Roman" w:cstheme="minorHAnsi"/>
          <w:color w:val="000000"/>
          <w:sz w:val="22"/>
          <w:szCs w:val="22"/>
        </w:rPr>
        <w:t>prevalence</w:t>
      </w:r>
      <w:r w:rsidRPr="003F5142">
        <w:rPr>
          <w:rFonts w:eastAsia="Times New Roman" w:cstheme="minorHAnsi"/>
          <w:color w:val="000000"/>
          <w:sz w:val="22"/>
          <w:szCs w:val="22"/>
        </w:rPr>
        <w:t xml:space="preserve"> </w:t>
      </w:r>
      <w:r w:rsidR="00F70061" w:rsidRPr="003F5142">
        <w:rPr>
          <w:rFonts w:eastAsia="Times New Roman" w:cstheme="minorHAnsi"/>
          <w:color w:val="000000"/>
          <w:sz w:val="22"/>
          <w:szCs w:val="22"/>
        </w:rPr>
        <w:t xml:space="preserve">of </w:t>
      </w:r>
      <w:r w:rsidRPr="003F5142">
        <w:rPr>
          <w:rFonts w:eastAsia="Times New Roman" w:cstheme="minorHAnsi"/>
          <w:color w:val="000000"/>
          <w:sz w:val="22"/>
          <w:szCs w:val="22"/>
        </w:rPr>
        <w:t xml:space="preserve">residential </w:t>
      </w:r>
      <w:r w:rsidR="000964C5" w:rsidRPr="003F5142">
        <w:rPr>
          <w:rFonts w:eastAsia="Times New Roman" w:cstheme="minorHAnsi"/>
          <w:color w:val="000000"/>
          <w:sz w:val="22"/>
          <w:szCs w:val="22"/>
        </w:rPr>
        <w:t xml:space="preserve">land use </w:t>
      </w:r>
      <w:r w:rsidRPr="003F5142">
        <w:rPr>
          <w:rFonts w:eastAsia="Times New Roman" w:cstheme="minorHAnsi"/>
          <w:color w:val="000000"/>
          <w:sz w:val="22"/>
          <w:szCs w:val="22"/>
        </w:rPr>
        <w:t>in almost every block</w:t>
      </w:r>
      <w:r w:rsidR="0053616A" w:rsidRPr="003F5142">
        <w:rPr>
          <w:rFonts w:eastAsia="Times New Roman" w:cstheme="minorHAnsi"/>
          <w:color w:val="000000"/>
          <w:sz w:val="22"/>
          <w:szCs w:val="22"/>
        </w:rPr>
        <w:t xml:space="preserve"> </w:t>
      </w:r>
      <w:r w:rsidR="000D190E" w:rsidRPr="003F5142">
        <w:rPr>
          <w:rFonts w:eastAsia="Times New Roman" w:cstheme="minorHAnsi"/>
          <w:color w:val="000000"/>
          <w:sz w:val="22"/>
          <w:szCs w:val="22"/>
        </w:rPr>
        <w:t>required</w:t>
      </w:r>
      <w:r w:rsidRPr="003F5142">
        <w:rPr>
          <w:rFonts w:eastAsia="Times New Roman" w:cstheme="minorHAnsi"/>
          <w:color w:val="000000"/>
          <w:sz w:val="22"/>
          <w:szCs w:val="22"/>
        </w:rPr>
        <w:t xml:space="preserve"> a human-centric design focused not only on upgrad</w:t>
      </w:r>
      <w:r w:rsidR="000964C5" w:rsidRPr="003F5142">
        <w:rPr>
          <w:rFonts w:eastAsia="Times New Roman" w:cstheme="minorHAnsi"/>
          <w:color w:val="000000"/>
          <w:sz w:val="22"/>
          <w:szCs w:val="22"/>
        </w:rPr>
        <w:t>ing</w:t>
      </w:r>
      <w:r w:rsidRPr="003F5142">
        <w:rPr>
          <w:rFonts w:eastAsia="Times New Roman" w:cstheme="minorHAnsi"/>
          <w:color w:val="000000"/>
          <w:sz w:val="22"/>
          <w:szCs w:val="22"/>
        </w:rPr>
        <w:t xml:space="preserve"> of significant spaces but also </w:t>
      </w:r>
      <w:r w:rsidR="000964C5" w:rsidRPr="003F5142">
        <w:rPr>
          <w:rFonts w:eastAsia="Times New Roman" w:cstheme="minorHAnsi"/>
          <w:color w:val="000000"/>
          <w:sz w:val="22"/>
          <w:szCs w:val="22"/>
        </w:rPr>
        <w:t xml:space="preserve">the </w:t>
      </w:r>
      <w:r w:rsidRPr="003F5142">
        <w:rPr>
          <w:rFonts w:eastAsia="Times New Roman" w:cstheme="minorHAnsi"/>
          <w:color w:val="000000"/>
          <w:sz w:val="22"/>
          <w:szCs w:val="22"/>
        </w:rPr>
        <w:t xml:space="preserve">daily life of residents, while the unbalanced business development along </w:t>
      </w:r>
      <w:proofErr w:type="spellStart"/>
      <w:r w:rsidRPr="003F5142">
        <w:rPr>
          <w:rFonts w:eastAsia="Times New Roman" w:cstheme="minorHAnsi"/>
          <w:color w:val="000000"/>
          <w:sz w:val="22"/>
          <w:szCs w:val="22"/>
        </w:rPr>
        <w:t>Panyu</w:t>
      </w:r>
      <w:proofErr w:type="spellEnd"/>
      <w:r w:rsidRPr="003F5142">
        <w:rPr>
          <w:rFonts w:eastAsia="Times New Roman" w:cstheme="minorHAnsi"/>
          <w:color w:val="000000"/>
          <w:sz w:val="22"/>
          <w:szCs w:val="22"/>
        </w:rPr>
        <w:t xml:space="preserve"> Road, the main street, looked forward to a systematically data-based plan</w:t>
      </w:r>
      <w:r w:rsidR="00F70061" w:rsidRPr="003F5142">
        <w:rPr>
          <w:rFonts w:eastAsia="Times New Roman" w:cstheme="minorHAnsi"/>
          <w:color w:val="000000"/>
          <w:sz w:val="22"/>
          <w:szCs w:val="22"/>
        </w:rPr>
        <w:t xml:space="preserve"> (Figure 3</w:t>
      </w:r>
      <w:r w:rsidR="0053616A" w:rsidRPr="003F5142">
        <w:rPr>
          <w:rFonts w:eastAsia="Times New Roman" w:cstheme="minorHAnsi"/>
          <w:color w:val="000000"/>
          <w:sz w:val="22"/>
          <w:szCs w:val="22"/>
        </w:rPr>
        <w:t>)</w:t>
      </w:r>
      <w:r w:rsidRPr="003F5142">
        <w:rPr>
          <w:rFonts w:eastAsia="Times New Roman" w:cstheme="minorHAnsi"/>
          <w:color w:val="000000"/>
          <w:sz w:val="22"/>
          <w:szCs w:val="22"/>
        </w:rPr>
        <w:t>.</w:t>
      </w:r>
    </w:p>
    <w:p w14:paraId="5C69FB74" w14:textId="77777777" w:rsidR="00770B55" w:rsidRPr="003F5142" w:rsidRDefault="00770B55" w:rsidP="003F5142">
      <w:pPr>
        <w:spacing w:line="360" w:lineRule="auto"/>
        <w:jc w:val="both"/>
        <w:rPr>
          <w:rFonts w:eastAsia="Times New Roman" w:cstheme="minorHAnsi"/>
          <w:color w:val="000000"/>
          <w:sz w:val="22"/>
          <w:szCs w:val="22"/>
        </w:rPr>
      </w:pPr>
    </w:p>
    <w:p w14:paraId="43FC834B" w14:textId="6302FC57" w:rsidR="008E4ED5" w:rsidRPr="003F5142" w:rsidRDefault="008E4ED5" w:rsidP="003F5142">
      <w:pPr>
        <w:spacing w:line="360" w:lineRule="auto"/>
        <w:jc w:val="both"/>
        <w:rPr>
          <w:rFonts w:eastAsia="Times New Roman" w:cstheme="minorHAnsi"/>
          <w:color w:val="000000"/>
          <w:sz w:val="22"/>
          <w:szCs w:val="22"/>
        </w:rPr>
      </w:pPr>
      <w:commentRangeStart w:id="12"/>
      <w:commentRangeStart w:id="13"/>
      <w:r w:rsidRPr="003F5142">
        <w:rPr>
          <w:rFonts w:eastAsia="Times New Roman" w:cstheme="minorHAnsi"/>
          <w:noProof/>
          <w:color w:val="000000"/>
          <w:sz w:val="22"/>
          <w:szCs w:val="22"/>
        </w:rPr>
        <w:drawing>
          <wp:inline distT="0" distB="0" distL="0" distR="0" wp14:anchorId="748FA407" wp14:editId="6D1CE763">
            <wp:extent cx="5727700" cy="35342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7700" cy="3534267"/>
                    </a:xfrm>
                    <a:prstGeom prst="rect">
                      <a:avLst/>
                    </a:prstGeom>
                  </pic:spPr>
                </pic:pic>
              </a:graphicData>
            </a:graphic>
          </wp:inline>
        </w:drawing>
      </w:r>
      <w:commentRangeEnd w:id="12"/>
      <w:r w:rsidR="00E21636">
        <w:rPr>
          <w:rStyle w:val="CommentReference"/>
        </w:rPr>
        <w:commentReference w:id="12"/>
      </w:r>
      <w:commentRangeEnd w:id="13"/>
      <w:r w:rsidR="00A007CC">
        <w:rPr>
          <w:rStyle w:val="CommentReference"/>
        </w:rPr>
        <w:commentReference w:id="13"/>
      </w:r>
    </w:p>
    <w:p w14:paraId="4945A252" w14:textId="2E4D9186" w:rsidR="008E4ED5" w:rsidRPr="003F5142" w:rsidRDefault="008E4ED5" w:rsidP="003F5142">
      <w:pPr>
        <w:spacing w:line="360" w:lineRule="auto"/>
        <w:outlineLvl w:val="0"/>
        <w:rPr>
          <w:rFonts w:eastAsia="Times New Roman" w:cstheme="minorHAnsi"/>
          <w:color w:val="000000"/>
          <w:sz w:val="22"/>
          <w:szCs w:val="22"/>
        </w:rPr>
      </w:pPr>
      <w:r w:rsidRPr="003F5142">
        <w:rPr>
          <w:rFonts w:eastAsia="Times New Roman" w:cstheme="minorHAnsi"/>
          <w:b/>
          <w:color w:val="000000"/>
          <w:sz w:val="22"/>
          <w:szCs w:val="22"/>
        </w:rPr>
        <w:t xml:space="preserve">Figure </w:t>
      </w:r>
      <w:r w:rsidR="000964C5" w:rsidRPr="003F5142">
        <w:rPr>
          <w:rFonts w:eastAsia="Times New Roman" w:cstheme="minorHAnsi"/>
          <w:b/>
          <w:color w:val="000000"/>
          <w:sz w:val="22"/>
          <w:szCs w:val="22"/>
        </w:rPr>
        <w:t>2</w:t>
      </w:r>
      <w:r w:rsidRPr="003F5142">
        <w:rPr>
          <w:rFonts w:eastAsia="Times New Roman" w:cstheme="minorHAnsi"/>
          <w:color w:val="000000"/>
          <w:sz w:val="22"/>
          <w:szCs w:val="22"/>
        </w:rPr>
        <w:t xml:space="preserve"> Diagrams of </w:t>
      </w:r>
      <w:r w:rsidR="000964C5" w:rsidRPr="003F5142">
        <w:rPr>
          <w:rFonts w:eastAsia="Times New Roman" w:cstheme="minorHAnsi"/>
          <w:color w:val="000000"/>
          <w:sz w:val="22"/>
          <w:szCs w:val="22"/>
        </w:rPr>
        <w:t>urban fabric</w:t>
      </w:r>
      <w:r w:rsidR="00E21636">
        <w:rPr>
          <w:rFonts w:eastAsia="Times New Roman" w:cstheme="minorHAnsi"/>
          <w:color w:val="000000"/>
          <w:sz w:val="22"/>
          <w:szCs w:val="22"/>
        </w:rPr>
        <w:t xml:space="preserve"> (left) </w:t>
      </w:r>
      <w:r w:rsidRPr="003F5142">
        <w:rPr>
          <w:rFonts w:eastAsia="Times New Roman" w:cstheme="minorHAnsi"/>
          <w:color w:val="000000"/>
          <w:sz w:val="22"/>
          <w:szCs w:val="22"/>
        </w:rPr>
        <w:t xml:space="preserve">and </w:t>
      </w:r>
      <w:r w:rsidR="000964C5" w:rsidRPr="003F5142">
        <w:rPr>
          <w:rFonts w:eastAsia="Times New Roman" w:cstheme="minorHAnsi"/>
          <w:color w:val="000000"/>
          <w:sz w:val="22"/>
          <w:szCs w:val="22"/>
        </w:rPr>
        <w:t>land use</w:t>
      </w:r>
      <w:r w:rsidR="00E21636">
        <w:rPr>
          <w:rFonts w:eastAsia="Times New Roman" w:cstheme="minorHAnsi"/>
          <w:color w:val="000000"/>
          <w:sz w:val="22"/>
          <w:szCs w:val="22"/>
        </w:rPr>
        <w:t xml:space="preserve"> (right)</w:t>
      </w:r>
    </w:p>
    <w:p w14:paraId="690F827C" w14:textId="77777777" w:rsidR="008E4ED5" w:rsidRPr="003F5142" w:rsidRDefault="008E4ED5" w:rsidP="003F5142">
      <w:pPr>
        <w:spacing w:line="360" w:lineRule="auto"/>
        <w:jc w:val="both"/>
        <w:rPr>
          <w:rFonts w:eastAsia="Times New Roman" w:cstheme="minorHAnsi"/>
          <w:color w:val="000000"/>
          <w:sz w:val="22"/>
          <w:szCs w:val="22"/>
        </w:rPr>
      </w:pPr>
    </w:p>
    <w:p w14:paraId="3E5AF0A5" w14:textId="7285B903" w:rsidR="008E4ED5" w:rsidRPr="003F5142" w:rsidRDefault="008E4ED5" w:rsidP="003F5142">
      <w:pPr>
        <w:spacing w:line="360" w:lineRule="auto"/>
        <w:jc w:val="both"/>
        <w:rPr>
          <w:rFonts w:eastAsia="Times New Roman" w:cstheme="minorHAnsi"/>
          <w:color w:val="000000"/>
          <w:sz w:val="22"/>
          <w:szCs w:val="22"/>
        </w:rPr>
      </w:pPr>
      <w:r w:rsidRPr="003F5142">
        <w:rPr>
          <w:rFonts w:eastAsia="Times New Roman" w:cstheme="minorHAnsi"/>
          <w:noProof/>
          <w:color w:val="000000"/>
          <w:sz w:val="22"/>
          <w:szCs w:val="22"/>
        </w:rPr>
        <w:lastRenderedPageBreak/>
        <w:drawing>
          <wp:inline distT="0" distB="0" distL="0" distR="0" wp14:anchorId="2C560ECC" wp14:editId="44F22DFF">
            <wp:extent cx="5768972" cy="28005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768972" cy="2800580"/>
                    </a:xfrm>
                    <a:prstGeom prst="rect">
                      <a:avLst/>
                    </a:prstGeom>
                    <a:ln>
                      <a:noFill/>
                    </a:ln>
                    <a:extLst>
                      <a:ext uri="{53640926-AAD7-44D8-BBD7-CCE9431645EC}">
                        <a14:shadowObscured xmlns:a14="http://schemas.microsoft.com/office/drawing/2010/main"/>
                      </a:ext>
                    </a:extLst>
                  </pic:spPr>
                </pic:pic>
              </a:graphicData>
            </a:graphic>
          </wp:inline>
        </w:drawing>
      </w:r>
    </w:p>
    <w:p w14:paraId="5D0D7A09" w14:textId="6E38360A" w:rsidR="008E4ED5" w:rsidRPr="003F5142" w:rsidRDefault="008E4ED5" w:rsidP="003F5142">
      <w:pPr>
        <w:spacing w:line="360" w:lineRule="auto"/>
        <w:outlineLvl w:val="0"/>
        <w:rPr>
          <w:rFonts w:eastAsia="Times New Roman" w:cstheme="minorHAnsi"/>
          <w:color w:val="000000"/>
          <w:sz w:val="22"/>
          <w:szCs w:val="22"/>
        </w:rPr>
      </w:pPr>
      <w:r w:rsidRPr="003F5142">
        <w:rPr>
          <w:rFonts w:eastAsia="Times New Roman" w:cstheme="minorHAnsi"/>
          <w:b/>
          <w:color w:val="000000"/>
          <w:sz w:val="22"/>
          <w:szCs w:val="22"/>
        </w:rPr>
        <w:t>Figure</w:t>
      </w:r>
      <w:r w:rsidR="00264876" w:rsidRPr="003F5142">
        <w:rPr>
          <w:rFonts w:eastAsia="Times New Roman" w:cstheme="minorHAnsi"/>
          <w:b/>
          <w:color w:val="000000"/>
          <w:sz w:val="22"/>
          <w:szCs w:val="22"/>
        </w:rPr>
        <w:t xml:space="preserve"> </w:t>
      </w:r>
      <w:r w:rsidR="000964C5" w:rsidRPr="003F5142">
        <w:rPr>
          <w:rFonts w:eastAsia="Times New Roman" w:cstheme="minorHAnsi"/>
          <w:b/>
          <w:color w:val="000000"/>
          <w:sz w:val="22"/>
          <w:szCs w:val="22"/>
        </w:rPr>
        <w:t>3</w:t>
      </w:r>
      <w:r w:rsidRPr="003F5142">
        <w:rPr>
          <w:rFonts w:eastAsia="Times New Roman" w:cstheme="minorHAnsi"/>
          <w:color w:val="000000"/>
          <w:sz w:val="22"/>
          <w:szCs w:val="22"/>
        </w:rPr>
        <w:t xml:space="preserve"> Diagrams of </w:t>
      </w:r>
      <w:r w:rsidR="000964C5" w:rsidRPr="003F5142">
        <w:rPr>
          <w:rFonts w:eastAsia="Times New Roman" w:cstheme="minorHAnsi"/>
          <w:color w:val="000000"/>
          <w:sz w:val="22"/>
          <w:szCs w:val="22"/>
        </w:rPr>
        <w:t>residential</w:t>
      </w:r>
      <w:r w:rsidR="00E21636">
        <w:rPr>
          <w:rFonts w:eastAsia="Times New Roman" w:cstheme="minorHAnsi"/>
          <w:color w:val="000000"/>
          <w:sz w:val="22"/>
          <w:szCs w:val="22"/>
        </w:rPr>
        <w:t xml:space="preserve"> (left)</w:t>
      </w:r>
      <w:r w:rsidR="000964C5" w:rsidRPr="003F5142">
        <w:rPr>
          <w:rFonts w:eastAsia="Times New Roman" w:cstheme="minorHAnsi"/>
          <w:color w:val="000000"/>
          <w:sz w:val="22"/>
          <w:szCs w:val="22"/>
        </w:rPr>
        <w:t xml:space="preserve"> </w:t>
      </w:r>
      <w:r w:rsidR="00264876" w:rsidRPr="003F5142">
        <w:rPr>
          <w:rFonts w:eastAsia="Times New Roman" w:cstheme="minorHAnsi"/>
          <w:color w:val="000000"/>
          <w:sz w:val="22"/>
          <w:szCs w:val="22"/>
        </w:rPr>
        <w:t xml:space="preserve">and </w:t>
      </w:r>
      <w:r w:rsidR="000964C5" w:rsidRPr="003F5142">
        <w:rPr>
          <w:rFonts w:eastAsia="Times New Roman" w:cstheme="minorHAnsi"/>
          <w:color w:val="000000"/>
          <w:sz w:val="22"/>
          <w:szCs w:val="22"/>
        </w:rPr>
        <w:t>commercial</w:t>
      </w:r>
      <w:r w:rsidR="000D190E" w:rsidRPr="003F5142">
        <w:rPr>
          <w:rFonts w:eastAsia="Times New Roman" w:cstheme="minorHAnsi"/>
          <w:color w:val="000000"/>
          <w:sz w:val="22"/>
          <w:szCs w:val="22"/>
        </w:rPr>
        <w:t xml:space="preserve"> </w:t>
      </w:r>
      <w:r w:rsidR="00E21636">
        <w:rPr>
          <w:rFonts w:eastAsia="Times New Roman" w:cstheme="minorHAnsi"/>
          <w:color w:val="000000"/>
          <w:sz w:val="22"/>
          <w:szCs w:val="22"/>
        </w:rPr>
        <w:t xml:space="preserve">(right) </w:t>
      </w:r>
      <w:r w:rsidR="000D190E" w:rsidRPr="003F5142">
        <w:rPr>
          <w:rFonts w:eastAsia="Times New Roman" w:cstheme="minorHAnsi"/>
          <w:color w:val="000000"/>
          <w:sz w:val="22"/>
          <w:szCs w:val="22"/>
        </w:rPr>
        <w:t>land use</w:t>
      </w:r>
    </w:p>
    <w:p w14:paraId="51B1CEAF" w14:textId="77777777" w:rsidR="00BE4625" w:rsidRPr="003F5142" w:rsidRDefault="00BE4625" w:rsidP="003F5142">
      <w:pPr>
        <w:spacing w:line="360" w:lineRule="auto"/>
        <w:jc w:val="both"/>
        <w:rPr>
          <w:rFonts w:eastAsia="Times New Roman" w:cstheme="minorHAnsi"/>
          <w:color w:val="000000"/>
          <w:sz w:val="22"/>
          <w:szCs w:val="22"/>
        </w:rPr>
      </w:pPr>
    </w:p>
    <w:p w14:paraId="5106B11E" w14:textId="73B6A77E" w:rsidR="00444908" w:rsidRPr="003F5142" w:rsidRDefault="00A105E8" w:rsidP="003F5142">
      <w:pPr>
        <w:spacing w:line="360" w:lineRule="auto"/>
        <w:ind w:firstLine="720"/>
        <w:jc w:val="both"/>
        <w:rPr>
          <w:rFonts w:eastAsia="Times New Roman" w:cstheme="minorHAnsi"/>
          <w:color w:val="000000"/>
          <w:sz w:val="22"/>
          <w:szCs w:val="22"/>
        </w:rPr>
      </w:pPr>
      <w:r w:rsidRPr="003F5142">
        <w:rPr>
          <w:rFonts w:eastAsia="Times New Roman" w:cstheme="minorHAnsi"/>
          <w:color w:val="000000"/>
          <w:sz w:val="22"/>
          <w:szCs w:val="22"/>
        </w:rPr>
        <w:t>Data from social media can be</w:t>
      </w:r>
      <w:r w:rsidR="003F5142">
        <w:rPr>
          <w:rFonts w:eastAsia="Times New Roman" w:cstheme="minorHAnsi"/>
          <w:color w:val="000000"/>
          <w:sz w:val="22"/>
          <w:szCs w:val="22"/>
        </w:rPr>
        <w:t xml:space="preserve"> used to indicate</w:t>
      </w:r>
      <w:r w:rsidR="00C90DF6" w:rsidRPr="003F5142">
        <w:rPr>
          <w:rFonts w:eastAsia="Times New Roman" w:cstheme="minorHAnsi"/>
          <w:color w:val="000000"/>
          <w:sz w:val="22"/>
          <w:szCs w:val="22"/>
        </w:rPr>
        <w:t xml:space="preserve"> the pattern of human activities in a defined space. In this case, we utilized the data from Weibo and Flickr to study the pattern of activities of domestic residents and tourists as well as foreign visitors. </w:t>
      </w:r>
      <w:r w:rsidR="00444908" w:rsidRPr="003F5142">
        <w:rPr>
          <w:rFonts w:eastAsia="Times New Roman" w:cstheme="minorHAnsi"/>
          <w:color w:val="000000"/>
          <w:sz w:val="22"/>
          <w:szCs w:val="22"/>
        </w:rPr>
        <w:t>As can be seen in the Weibo and Flickr diagram</w:t>
      </w:r>
      <w:r w:rsidR="001F64AC" w:rsidRPr="003F5142">
        <w:rPr>
          <w:rFonts w:eastAsia="Times New Roman" w:cstheme="minorHAnsi"/>
          <w:color w:val="000000"/>
          <w:sz w:val="22"/>
          <w:szCs w:val="22"/>
        </w:rPr>
        <w:t xml:space="preserve"> </w:t>
      </w:r>
      <w:r w:rsidR="000D190E" w:rsidRPr="003F5142">
        <w:rPr>
          <w:rFonts w:eastAsia="Times New Roman" w:cstheme="minorHAnsi"/>
          <w:color w:val="000000"/>
          <w:sz w:val="22"/>
          <w:szCs w:val="22"/>
        </w:rPr>
        <w:t xml:space="preserve">(Figure 4) </w:t>
      </w:r>
      <w:r w:rsidR="001F64AC" w:rsidRPr="003F5142">
        <w:rPr>
          <w:rFonts w:eastAsia="Times New Roman" w:cstheme="minorHAnsi"/>
          <w:color w:val="000000"/>
          <w:sz w:val="22"/>
          <w:szCs w:val="22"/>
        </w:rPr>
        <w:t>which indicates the urban activity intensity in our site</w:t>
      </w:r>
      <w:r w:rsidR="00444908" w:rsidRPr="003F5142">
        <w:rPr>
          <w:rFonts w:eastAsia="Times New Roman" w:cstheme="minorHAnsi"/>
          <w:color w:val="000000"/>
          <w:sz w:val="22"/>
          <w:szCs w:val="22"/>
        </w:rPr>
        <w:t>, the vitality of space</w:t>
      </w:r>
      <w:r w:rsidR="001F64AC" w:rsidRPr="003F5142">
        <w:rPr>
          <w:rFonts w:eastAsia="Times New Roman" w:cstheme="minorHAnsi"/>
          <w:color w:val="000000"/>
          <w:sz w:val="22"/>
          <w:szCs w:val="22"/>
        </w:rPr>
        <w:t xml:space="preserve"> </w:t>
      </w:r>
      <w:r w:rsidR="00444908" w:rsidRPr="003F5142">
        <w:rPr>
          <w:rFonts w:eastAsia="Times New Roman" w:cstheme="minorHAnsi"/>
          <w:color w:val="000000"/>
          <w:sz w:val="22"/>
          <w:szCs w:val="22"/>
        </w:rPr>
        <w:t>var</w:t>
      </w:r>
      <w:r w:rsidR="001F64AC" w:rsidRPr="003F5142">
        <w:rPr>
          <w:rFonts w:eastAsia="Times New Roman" w:cstheme="minorHAnsi"/>
          <w:color w:val="000000"/>
          <w:sz w:val="22"/>
          <w:szCs w:val="22"/>
        </w:rPr>
        <w:t>ies</w:t>
      </w:r>
      <w:r w:rsidR="00444908" w:rsidRPr="003F5142">
        <w:rPr>
          <w:rFonts w:eastAsia="Times New Roman" w:cstheme="minorHAnsi"/>
          <w:color w:val="000000"/>
          <w:sz w:val="22"/>
          <w:szCs w:val="22"/>
        </w:rPr>
        <w:t xml:space="preserve"> acutely between different blocks. Compared to the rest</w:t>
      </w:r>
      <w:r w:rsidR="000D190E" w:rsidRPr="003F5142">
        <w:rPr>
          <w:rFonts w:eastAsia="Times New Roman" w:cstheme="minorHAnsi"/>
          <w:color w:val="000000"/>
          <w:sz w:val="22"/>
          <w:szCs w:val="22"/>
        </w:rPr>
        <w:t xml:space="preserve">, the </w:t>
      </w:r>
      <w:r w:rsidR="00444908" w:rsidRPr="003F5142">
        <w:rPr>
          <w:rFonts w:eastAsia="Times New Roman" w:cstheme="minorHAnsi"/>
          <w:color w:val="000000"/>
          <w:sz w:val="22"/>
          <w:szCs w:val="22"/>
        </w:rPr>
        <w:t xml:space="preserve">following parts are much more active: the west and north edge, which is the </w:t>
      </w:r>
      <w:proofErr w:type="spellStart"/>
      <w:r w:rsidR="00444908" w:rsidRPr="003F5142">
        <w:rPr>
          <w:rFonts w:eastAsia="Times New Roman" w:cstheme="minorHAnsi"/>
          <w:color w:val="000000"/>
          <w:sz w:val="22"/>
          <w:szCs w:val="22"/>
        </w:rPr>
        <w:t>Yan'an</w:t>
      </w:r>
      <w:proofErr w:type="spellEnd"/>
      <w:r w:rsidR="00444908" w:rsidRPr="003F5142">
        <w:rPr>
          <w:rFonts w:eastAsia="Times New Roman" w:cstheme="minorHAnsi"/>
          <w:color w:val="000000"/>
          <w:sz w:val="22"/>
          <w:szCs w:val="22"/>
        </w:rPr>
        <w:t xml:space="preserve"> Road Viaduct (Weibo</w:t>
      </w:r>
      <w:r w:rsidR="000D190E" w:rsidRPr="003F5142">
        <w:rPr>
          <w:rFonts w:eastAsia="Times New Roman" w:cstheme="minorHAnsi"/>
          <w:color w:val="000000"/>
          <w:sz w:val="22"/>
          <w:szCs w:val="22"/>
        </w:rPr>
        <w:t xml:space="preserve">); </w:t>
      </w:r>
      <w:r w:rsidR="00444908" w:rsidRPr="003F5142">
        <w:rPr>
          <w:rFonts w:eastAsia="Times New Roman" w:cstheme="minorHAnsi"/>
          <w:color w:val="000000"/>
          <w:sz w:val="22"/>
          <w:szCs w:val="22"/>
        </w:rPr>
        <w:t>the southeast corner surrounding metro station (Flickr</w:t>
      </w:r>
      <w:r w:rsidR="000D190E" w:rsidRPr="003F5142">
        <w:rPr>
          <w:rFonts w:eastAsia="Times New Roman" w:cstheme="minorHAnsi"/>
          <w:color w:val="000000"/>
          <w:sz w:val="22"/>
          <w:szCs w:val="22"/>
        </w:rPr>
        <w:t xml:space="preserve">); the </w:t>
      </w:r>
      <w:r w:rsidR="00444908" w:rsidRPr="003F5142">
        <w:rPr>
          <w:rFonts w:eastAsia="Times New Roman" w:cstheme="minorHAnsi"/>
          <w:color w:val="000000"/>
          <w:sz w:val="22"/>
          <w:szCs w:val="22"/>
        </w:rPr>
        <w:t xml:space="preserve">inner core – L. E. </w:t>
      </w:r>
      <w:proofErr w:type="spellStart"/>
      <w:r w:rsidR="00444908" w:rsidRPr="003F5142">
        <w:rPr>
          <w:rFonts w:eastAsia="Times New Roman" w:cstheme="minorHAnsi"/>
          <w:color w:val="000000"/>
          <w:sz w:val="22"/>
          <w:szCs w:val="22"/>
        </w:rPr>
        <w:t>Hudec</w:t>
      </w:r>
      <w:proofErr w:type="spellEnd"/>
      <w:r w:rsidR="00444908" w:rsidRPr="003F5142">
        <w:rPr>
          <w:rFonts w:eastAsia="Times New Roman" w:cstheme="minorHAnsi"/>
          <w:color w:val="000000"/>
          <w:sz w:val="22"/>
          <w:szCs w:val="22"/>
        </w:rPr>
        <w:t xml:space="preserve"> Museum (Weibo and Flickr)</w:t>
      </w:r>
      <w:r w:rsidR="000D190E" w:rsidRPr="003F5142">
        <w:rPr>
          <w:rFonts w:eastAsia="Times New Roman" w:cstheme="minorHAnsi"/>
          <w:color w:val="000000"/>
          <w:sz w:val="22"/>
          <w:szCs w:val="22"/>
        </w:rPr>
        <w:t>;</w:t>
      </w:r>
      <w:r w:rsidR="00444908" w:rsidRPr="003F5142">
        <w:rPr>
          <w:rFonts w:eastAsia="Times New Roman" w:cstheme="minorHAnsi"/>
          <w:color w:val="000000"/>
          <w:sz w:val="22"/>
          <w:szCs w:val="22"/>
        </w:rPr>
        <w:t xml:space="preserve"> and </w:t>
      </w:r>
      <w:r w:rsidR="000D190E" w:rsidRPr="003F5142">
        <w:rPr>
          <w:rFonts w:eastAsia="Times New Roman" w:cstheme="minorHAnsi"/>
          <w:color w:val="000000"/>
          <w:sz w:val="22"/>
          <w:szCs w:val="22"/>
        </w:rPr>
        <w:t>the</w:t>
      </w:r>
      <w:r w:rsidR="00444908" w:rsidRPr="003F5142">
        <w:rPr>
          <w:rFonts w:eastAsia="Times New Roman" w:cstheme="minorHAnsi"/>
          <w:color w:val="000000"/>
          <w:sz w:val="22"/>
          <w:szCs w:val="22"/>
        </w:rPr>
        <w:t xml:space="preserve"> internal core space – Shanghai Film Center (Weibo and Flickr). As discussed, several public spaces have been planned, designed and constructed </w:t>
      </w:r>
      <w:r w:rsidR="005B6EA4">
        <w:rPr>
          <w:rFonts w:eastAsia="Times New Roman" w:cstheme="minorHAnsi"/>
          <w:color w:val="000000"/>
          <w:sz w:val="22"/>
          <w:szCs w:val="22"/>
        </w:rPr>
        <w:t>in the</w:t>
      </w:r>
      <w:r w:rsidR="00444908" w:rsidRPr="003F5142">
        <w:rPr>
          <w:rFonts w:eastAsia="Times New Roman" w:cstheme="minorHAnsi"/>
          <w:color w:val="000000"/>
          <w:sz w:val="22"/>
          <w:szCs w:val="22"/>
        </w:rPr>
        <w:t xml:space="preserve"> </w:t>
      </w:r>
      <w:proofErr w:type="spellStart"/>
      <w:r w:rsidR="00444908" w:rsidRPr="003F5142">
        <w:rPr>
          <w:rFonts w:eastAsia="Times New Roman" w:cstheme="minorHAnsi"/>
          <w:color w:val="000000"/>
          <w:sz w:val="22"/>
          <w:szCs w:val="22"/>
        </w:rPr>
        <w:t>Panyu</w:t>
      </w:r>
      <w:proofErr w:type="spellEnd"/>
      <w:r w:rsidR="00444908" w:rsidRPr="003F5142">
        <w:rPr>
          <w:rFonts w:eastAsia="Times New Roman" w:cstheme="minorHAnsi"/>
          <w:color w:val="000000"/>
          <w:sz w:val="22"/>
          <w:szCs w:val="22"/>
        </w:rPr>
        <w:t xml:space="preserve">-Xinhua </w:t>
      </w:r>
      <w:r w:rsidR="00F55683" w:rsidRPr="003F5142">
        <w:rPr>
          <w:rFonts w:eastAsia="Times New Roman" w:cstheme="minorHAnsi"/>
          <w:color w:val="000000"/>
          <w:sz w:val="22"/>
          <w:szCs w:val="22"/>
        </w:rPr>
        <w:t>Area</w:t>
      </w:r>
      <w:r w:rsidR="000D190E" w:rsidRPr="003F5142">
        <w:rPr>
          <w:rFonts w:eastAsia="Times New Roman" w:cstheme="minorHAnsi"/>
          <w:color w:val="000000"/>
          <w:sz w:val="22"/>
          <w:szCs w:val="22"/>
        </w:rPr>
        <w:t xml:space="preserve">. </w:t>
      </w:r>
      <w:r w:rsidR="0072694D" w:rsidRPr="003F5142">
        <w:rPr>
          <w:rFonts w:eastAsia="Times New Roman" w:cstheme="minorHAnsi"/>
          <w:color w:val="000000"/>
          <w:sz w:val="22"/>
          <w:szCs w:val="22"/>
        </w:rPr>
        <w:t>However, they</w:t>
      </w:r>
      <w:r w:rsidR="00444908" w:rsidRPr="003F5142">
        <w:rPr>
          <w:rFonts w:eastAsia="Times New Roman" w:cstheme="minorHAnsi"/>
          <w:color w:val="000000"/>
          <w:sz w:val="22"/>
          <w:szCs w:val="22"/>
        </w:rPr>
        <w:t xml:space="preserve"> </w:t>
      </w:r>
      <w:r w:rsidR="000D190E" w:rsidRPr="003F5142">
        <w:rPr>
          <w:rFonts w:eastAsia="Times New Roman" w:cstheme="minorHAnsi"/>
          <w:color w:val="000000"/>
          <w:sz w:val="22"/>
          <w:szCs w:val="22"/>
        </w:rPr>
        <w:t xml:space="preserve">are </w:t>
      </w:r>
      <w:r w:rsidR="00444908" w:rsidRPr="003F5142">
        <w:rPr>
          <w:rFonts w:eastAsia="Times New Roman" w:cstheme="minorHAnsi"/>
          <w:color w:val="000000"/>
          <w:sz w:val="22"/>
          <w:szCs w:val="22"/>
        </w:rPr>
        <w:t>fully utilized by residents and visitors according to the data from Weibo and Flickr. It was an urgent task to think about how to take advantage of these potential spaces in a smarter manner.</w:t>
      </w:r>
    </w:p>
    <w:p w14:paraId="6B9C622B" w14:textId="77777777" w:rsidR="00264876" w:rsidRPr="005B6EA4" w:rsidRDefault="00264876" w:rsidP="005B6EA4">
      <w:pPr>
        <w:spacing w:line="360" w:lineRule="auto"/>
        <w:jc w:val="both"/>
        <w:rPr>
          <w:rFonts w:eastAsia="Times New Roman" w:cstheme="minorHAnsi"/>
          <w:color w:val="000000"/>
          <w:sz w:val="22"/>
          <w:szCs w:val="22"/>
        </w:rPr>
      </w:pPr>
    </w:p>
    <w:p w14:paraId="696F0694" w14:textId="2CA145A9" w:rsidR="00264876" w:rsidRPr="005B6EA4" w:rsidRDefault="00770B55" w:rsidP="005B6EA4">
      <w:pPr>
        <w:spacing w:line="360" w:lineRule="auto"/>
        <w:jc w:val="both"/>
        <w:rPr>
          <w:rFonts w:eastAsia="Times New Roman" w:cstheme="minorHAnsi"/>
          <w:color w:val="000000"/>
          <w:sz w:val="22"/>
          <w:szCs w:val="22"/>
        </w:rPr>
      </w:pPr>
      <w:r w:rsidRPr="005B6EA4">
        <w:rPr>
          <w:rFonts w:eastAsia="Times New Roman" w:cstheme="minorHAnsi"/>
          <w:noProof/>
          <w:color w:val="000000"/>
          <w:sz w:val="22"/>
          <w:szCs w:val="22"/>
        </w:rPr>
        <w:lastRenderedPageBreak/>
        <w:drawing>
          <wp:inline distT="0" distB="0" distL="0" distR="0" wp14:anchorId="660A2649" wp14:editId="2EC0C3D6">
            <wp:extent cx="5727700" cy="2806700"/>
            <wp:effectExtent l="0" t="0" r="1270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2806700"/>
                    </a:xfrm>
                    <a:prstGeom prst="rect">
                      <a:avLst/>
                    </a:prstGeom>
                  </pic:spPr>
                </pic:pic>
              </a:graphicData>
            </a:graphic>
          </wp:inline>
        </w:drawing>
      </w:r>
    </w:p>
    <w:p w14:paraId="23B2CD53" w14:textId="5776F71E" w:rsidR="00770B55" w:rsidRPr="005B6EA4" w:rsidRDefault="00770B55" w:rsidP="005B6EA4">
      <w:pPr>
        <w:spacing w:line="360" w:lineRule="auto"/>
        <w:outlineLvl w:val="0"/>
        <w:rPr>
          <w:rFonts w:eastAsia="Times New Roman" w:cstheme="minorHAnsi"/>
          <w:color w:val="000000"/>
          <w:sz w:val="22"/>
          <w:szCs w:val="22"/>
        </w:rPr>
      </w:pPr>
      <w:r w:rsidRPr="005B6EA4">
        <w:rPr>
          <w:rFonts w:eastAsia="Times New Roman" w:cstheme="minorHAnsi"/>
          <w:b/>
          <w:color w:val="000000"/>
          <w:sz w:val="22"/>
          <w:szCs w:val="22"/>
        </w:rPr>
        <w:t xml:space="preserve">Figure </w:t>
      </w:r>
      <w:r w:rsidR="000D190E" w:rsidRPr="005B6EA4">
        <w:rPr>
          <w:rFonts w:eastAsia="Times New Roman" w:cstheme="minorHAnsi"/>
          <w:b/>
          <w:color w:val="000000"/>
          <w:sz w:val="22"/>
          <w:szCs w:val="22"/>
        </w:rPr>
        <w:t>4</w:t>
      </w:r>
      <w:r w:rsidRPr="005B6EA4">
        <w:rPr>
          <w:rFonts w:eastAsia="Times New Roman" w:cstheme="minorHAnsi"/>
          <w:color w:val="000000"/>
          <w:sz w:val="22"/>
          <w:szCs w:val="22"/>
        </w:rPr>
        <w:t xml:space="preserve"> Diagrams of </w:t>
      </w:r>
      <w:r w:rsidR="000D190E" w:rsidRPr="005B6EA4">
        <w:rPr>
          <w:rFonts w:eastAsia="Times New Roman" w:cstheme="minorHAnsi"/>
          <w:color w:val="000000"/>
          <w:sz w:val="22"/>
          <w:szCs w:val="22"/>
        </w:rPr>
        <w:t>geo</w:t>
      </w:r>
      <w:r w:rsidR="00C86189" w:rsidRPr="005B6EA4">
        <w:rPr>
          <w:rFonts w:eastAsia="Times New Roman" w:cstheme="minorHAnsi"/>
          <w:color w:val="000000"/>
          <w:sz w:val="22"/>
          <w:szCs w:val="22"/>
        </w:rPr>
        <w:t xml:space="preserve">-tagged </w:t>
      </w:r>
      <w:r w:rsidR="000D190E" w:rsidRPr="005B6EA4">
        <w:rPr>
          <w:rFonts w:eastAsia="Times New Roman" w:cstheme="minorHAnsi"/>
          <w:color w:val="000000"/>
          <w:sz w:val="22"/>
          <w:szCs w:val="22"/>
        </w:rPr>
        <w:t xml:space="preserve">data analysis </w:t>
      </w:r>
      <w:r w:rsidRPr="005B6EA4">
        <w:rPr>
          <w:rFonts w:eastAsia="Times New Roman" w:cstheme="minorHAnsi"/>
          <w:color w:val="000000"/>
          <w:sz w:val="22"/>
          <w:szCs w:val="22"/>
        </w:rPr>
        <w:t>of Weibo</w:t>
      </w:r>
      <w:r w:rsidR="00B7194B" w:rsidRPr="005B6EA4">
        <w:rPr>
          <w:rFonts w:eastAsia="Times New Roman" w:cstheme="minorHAnsi"/>
          <w:color w:val="000000"/>
          <w:sz w:val="22"/>
          <w:szCs w:val="22"/>
        </w:rPr>
        <w:t xml:space="preserve"> </w:t>
      </w:r>
      <w:r w:rsidR="000D190E" w:rsidRPr="005B6EA4">
        <w:rPr>
          <w:rFonts w:eastAsia="Times New Roman" w:cstheme="minorHAnsi"/>
          <w:color w:val="000000"/>
          <w:sz w:val="22"/>
          <w:szCs w:val="22"/>
        </w:rPr>
        <w:t>(left</w:t>
      </w:r>
      <w:r w:rsidR="00B7194B" w:rsidRPr="005B6EA4">
        <w:rPr>
          <w:rFonts w:eastAsia="Times New Roman" w:cstheme="minorHAnsi"/>
          <w:color w:val="000000"/>
          <w:sz w:val="22"/>
          <w:szCs w:val="22"/>
        </w:rPr>
        <w:t>)</w:t>
      </w:r>
      <w:r w:rsidRPr="005B6EA4">
        <w:rPr>
          <w:rFonts w:eastAsia="Times New Roman" w:cstheme="minorHAnsi"/>
          <w:color w:val="000000"/>
          <w:sz w:val="22"/>
          <w:szCs w:val="22"/>
        </w:rPr>
        <w:t xml:space="preserve"> and Flickr</w:t>
      </w:r>
      <w:r w:rsidR="00B7194B" w:rsidRPr="005B6EA4">
        <w:rPr>
          <w:rFonts w:eastAsia="Times New Roman" w:cstheme="minorHAnsi"/>
          <w:color w:val="000000"/>
          <w:sz w:val="22"/>
          <w:szCs w:val="22"/>
        </w:rPr>
        <w:t xml:space="preserve"> (</w:t>
      </w:r>
      <w:r w:rsidR="000D190E" w:rsidRPr="005B6EA4">
        <w:rPr>
          <w:rFonts w:eastAsia="Times New Roman" w:cstheme="minorHAnsi"/>
          <w:color w:val="000000"/>
          <w:sz w:val="22"/>
          <w:szCs w:val="22"/>
        </w:rPr>
        <w:t>right</w:t>
      </w:r>
      <w:r w:rsidR="00B7194B" w:rsidRPr="005B6EA4">
        <w:rPr>
          <w:rFonts w:eastAsia="Times New Roman" w:cstheme="minorHAnsi"/>
          <w:color w:val="000000"/>
          <w:sz w:val="22"/>
          <w:szCs w:val="22"/>
        </w:rPr>
        <w:t>)</w:t>
      </w:r>
    </w:p>
    <w:p w14:paraId="61F68BFD" w14:textId="77777777" w:rsidR="00BE4625" w:rsidRPr="005B6EA4" w:rsidRDefault="00BE4625" w:rsidP="005B6EA4">
      <w:pPr>
        <w:spacing w:line="360" w:lineRule="auto"/>
        <w:jc w:val="both"/>
        <w:rPr>
          <w:rFonts w:eastAsia="Times New Roman" w:cstheme="minorHAnsi"/>
          <w:color w:val="000000"/>
          <w:sz w:val="22"/>
          <w:szCs w:val="22"/>
        </w:rPr>
      </w:pPr>
    </w:p>
    <w:p w14:paraId="08C5AECF" w14:textId="04CEAD35" w:rsidR="00444908" w:rsidRPr="005B6EA4" w:rsidRDefault="00444908" w:rsidP="005B6EA4">
      <w:pPr>
        <w:spacing w:line="360" w:lineRule="auto"/>
        <w:jc w:val="both"/>
        <w:outlineLvl w:val="0"/>
        <w:rPr>
          <w:rFonts w:eastAsia="Times New Roman" w:cstheme="minorHAnsi"/>
          <w:i/>
          <w:color w:val="000000"/>
          <w:sz w:val="22"/>
          <w:szCs w:val="22"/>
        </w:rPr>
      </w:pPr>
      <w:r w:rsidRPr="005B6EA4">
        <w:rPr>
          <w:rFonts w:eastAsia="Times New Roman" w:cstheme="minorHAnsi"/>
          <w:i/>
          <w:color w:val="000000"/>
          <w:sz w:val="22"/>
          <w:szCs w:val="22"/>
        </w:rPr>
        <w:t xml:space="preserve">Traffic </w:t>
      </w:r>
      <w:r w:rsidR="000D190E" w:rsidRPr="005B6EA4">
        <w:rPr>
          <w:rFonts w:eastAsia="Times New Roman" w:cstheme="minorHAnsi"/>
          <w:i/>
          <w:color w:val="000000"/>
          <w:sz w:val="22"/>
          <w:szCs w:val="22"/>
        </w:rPr>
        <w:t xml:space="preserve">trajectories </w:t>
      </w:r>
      <w:r w:rsidRPr="005B6EA4">
        <w:rPr>
          <w:rFonts w:eastAsia="Times New Roman" w:cstheme="minorHAnsi"/>
          <w:i/>
          <w:color w:val="000000"/>
          <w:sz w:val="22"/>
          <w:szCs w:val="22"/>
        </w:rPr>
        <w:t>(</w:t>
      </w:r>
      <w:r w:rsidR="000D190E" w:rsidRPr="005B6EA4">
        <w:rPr>
          <w:rFonts w:eastAsia="Times New Roman" w:cstheme="minorHAnsi"/>
          <w:i/>
          <w:color w:val="000000"/>
          <w:sz w:val="22"/>
          <w:szCs w:val="22"/>
        </w:rPr>
        <w:t xml:space="preserve">vehicles </w:t>
      </w:r>
      <w:r w:rsidRPr="005B6EA4">
        <w:rPr>
          <w:rFonts w:eastAsia="Times New Roman" w:cstheme="minorHAnsi"/>
          <w:i/>
          <w:color w:val="000000"/>
          <w:sz w:val="22"/>
          <w:szCs w:val="22"/>
        </w:rPr>
        <w:t xml:space="preserve">and </w:t>
      </w:r>
      <w:r w:rsidR="000D190E" w:rsidRPr="005B6EA4">
        <w:rPr>
          <w:rFonts w:eastAsia="Times New Roman" w:cstheme="minorHAnsi"/>
          <w:i/>
          <w:color w:val="000000"/>
          <w:sz w:val="22"/>
          <w:szCs w:val="22"/>
        </w:rPr>
        <w:t>bikes</w:t>
      </w:r>
      <w:r w:rsidRPr="005B6EA4">
        <w:rPr>
          <w:rFonts w:eastAsia="Times New Roman" w:cstheme="minorHAnsi"/>
          <w:i/>
          <w:color w:val="000000"/>
          <w:sz w:val="22"/>
          <w:szCs w:val="22"/>
        </w:rPr>
        <w:t>)</w:t>
      </w:r>
    </w:p>
    <w:p w14:paraId="44F190FE" w14:textId="1B408B3F" w:rsidR="00A965DF" w:rsidRPr="005B6EA4" w:rsidRDefault="00A965DF" w:rsidP="005B6EA4">
      <w:pPr>
        <w:spacing w:line="360" w:lineRule="auto"/>
        <w:jc w:val="both"/>
        <w:rPr>
          <w:rFonts w:cstheme="minorHAnsi"/>
          <w:color w:val="000000"/>
          <w:sz w:val="22"/>
          <w:szCs w:val="22"/>
        </w:rPr>
      </w:pPr>
      <w:r w:rsidRPr="005B6EA4">
        <w:rPr>
          <w:rFonts w:eastAsia="Times New Roman" w:cstheme="minorHAnsi"/>
          <w:color w:val="000000"/>
          <w:sz w:val="22"/>
          <w:szCs w:val="22"/>
        </w:rPr>
        <w:t xml:space="preserve">In the traditional </w:t>
      </w:r>
      <w:r w:rsidR="00E21636">
        <w:rPr>
          <w:rFonts w:eastAsia="Times New Roman" w:cstheme="minorHAnsi"/>
          <w:color w:val="000000"/>
          <w:sz w:val="22"/>
          <w:szCs w:val="22"/>
        </w:rPr>
        <w:t xml:space="preserve">transportation </w:t>
      </w:r>
      <w:r w:rsidRPr="005B6EA4">
        <w:rPr>
          <w:rFonts w:eastAsia="Times New Roman" w:cstheme="minorHAnsi"/>
          <w:color w:val="000000"/>
          <w:sz w:val="22"/>
          <w:szCs w:val="22"/>
        </w:rPr>
        <w:t xml:space="preserve">research process, traffic is always recorded by counting the number of vehicles or bikes at one point at one time, which is </w:t>
      </w:r>
      <w:r w:rsidR="00B55642">
        <w:rPr>
          <w:rFonts w:eastAsia="Times New Roman" w:cstheme="minorHAnsi"/>
          <w:color w:val="000000"/>
          <w:sz w:val="22"/>
          <w:szCs w:val="22"/>
        </w:rPr>
        <w:t>insufficient</w:t>
      </w:r>
      <w:r w:rsidRPr="005B6EA4">
        <w:rPr>
          <w:rFonts w:eastAsia="Times New Roman" w:cstheme="minorHAnsi"/>
          <w:color w:val="000000"/>
          <w:sz w:val="22"/>
          <w:szCs w:val="22"/>
        </w:rPr>
        <w:t xml:space="preserve"> for designs. However, vehicle-mounted global positioning systems (GPS), car sharing platforms like Uber and Lift, taxi platforms like </w:t>
      </w:r>
      <w:proofErr w:type="spellStart"/>
      <w:r w:rsidRPr="005B6EA4">
        <w:rPr>
          <w:rFonts w:eastAsia="Times New Roman" w:cstheme="minorHAnsi"/>
          <w:color w:val="000000"/>
          <w:sz w:val="22"/>
          <w:szCs w:val="22"/>
        </w:rPr>
        <w:t>Didi</w:t>
      </w:r>
      <w:proofErr w:type="spellEnd"/>
      <w:r w:rsidRPr="005B6EA4">
        <w:rPr>
          <w:rFonts w:eastAsia="Times New Roman" w:cstheme="minorHAnsi"/>
          <w:color w:val="000000"/>
          <w:sz w:val="22"/>
          <w:szCs w:val="22"/>
        </w:rPr>
        <w:t xml:space="preserve"> and bike sharing platforms like </w:t>
      </w:r>
      <w:proofErr w:type="spellStart"/>
      <w:r w:rsidRPr="005B6EA4">
        <w:rPr>
          <w:rFonts w:eastAsia="Times New Roman" w:cstheme="minorHAnsi"/>
          <w:color w:val="000000"/>
          <w:sz w:val="22"/>
          <w:szCs w:val="22"/>
        </w:rPr>
        <w:t>Mobike</w:t>
      </w:r>
      <w:proofErr w:type="spellEnd"/>
      <w:r w:rsidRPr="005B6EA4">
        <w:rPr>
          <w:rFonts w:eastAsia="Times New Roman" w:cstheme="minorHAnsi"/>
          <w:color w:val="000000"/>
          <w:sz w:val="22"/>
          <w:szCs w:val="22"/>
        </w:rPr>
        <w:t xml:space="preserve">, OFO and </w:t>
      </w:r>
      <w:proofErr w:type="spellStart"/>
      <w:r w:rsidRPr="005B6EA4">
        <w:rPr>
          <w:rFonts w:eastAsia="Times New Roman" w:cstheme="minorHAnsi"/>
          <w:color w:val="000000"/>
          <w:sz w:val="22"/>
          <w:szCs w:val="22"/>
        </w:rPr>
        <w:t>Bluebike</w:t>
      </w:r>
      <w:proofErr w:type="spellEnd"/>
      <w:r w:rsidR="005B6EA4">
        <w:rPr>
          <w:rFonts w:eastAsia="Times New Roman" w:cstheme="minorHAnsi"/>
          <w:color w:val="000000"/>
          <w:sz w:val="22"/>
          <w:szCs w:val="22"/>
        </w:rPr>
        <w:t>,</w:t>
      </w:r>
      <w:r w:rsidRPr="005B6EA4">
        <w:rPr>
          <w:rFonts w:eastAsia="Times New Roman" w:cstheme="minorHAnsi"/>
          <w:color w:val="000000"/>
          <w:sz w:val="22"/>
          <w:szCs w:val="22"/>
        </w:rPr>
        <w:t xml:space="preserve"> contribute together to form a positive data volume which could be read and analyzed on DAD platforms, where planners capture the flow of vehicles and bikes to compare different means of transportation and comprehend the mechanism behind this phenomenon.</w:t>
      </w:r>
    </w:p>
    <w:p w14:paraId="22CFE5B0" w14:textId="046B15EC" w:rsidR="00444908" w:rsidRPr="005B6EA4" w:rsidRDefault="00444908" w:rsidP="005B6EA4">
      <w:pPr>
        <w:spacing w:line="360" w:lineRule="auto"/>
        <w:ind w:firstLine="720"/>
        <w:jc w:val="both"/>
        <w:rPr>
          <w:rFonts w:eastAsia="Times New Roman" w:cstheme="minorHAnsi"/>
          <w:color w:val="000000"/>
          <w:sz w:val="22"/>
          <w:szCs w:val="22"/>
        </w:rPr>
      </w:pPr>
      <w:r w:rsidRPr="005B6EA4">
        <w:rPr>
          <w:rFonts w:eastAsia="Times New Roman" w:cstheme="minorHAnsi"/>
          <w:color w:val="000000"/>
          <w:sz w:val="22"/>
          <w:szCs w:val="22"/>
        </w:rPr>
        <w:t xml:space="preserve">It is well known that </w:t>
      </w:r>
      <w:proofErr w:type="spellStart"/>
      <w:r w:rsidRPr="005B6EA4">
        <w:rPr>
          <w:rFonts w:eastAsia="Times New Roman" w:cstheme="minorHAnsi"/>
          <w:color w:val="000000"/>
          <w:sz w:val="22"/>
          <w:szCs w:val="22"/>
        </w:rPr>
        <w:t>Didi</w:t>
      </w:r>
      <w:proofErr w:type="spellEnd"/>
      <w:r w:rsidRPr="005B6EA4">
        <w:rPr>
          <w:rFonts w:eastAsia="Times New Roman" w:cstheme="minorHAnsi"/>
          <w:color w:val="000000"/>
          <w:sz w:val="22"/>
          <w:szCs w:val="22"/>
        </w:rPr>
        <w:t xml:space="preserve"> and </w:t>
      </w:r>
      <w:proofErr w:type="spellStart"/>
      <w:r w:rsidRPr="005B6EA4">
        <w:rPr>
          <w:rFonts w:eastAsia="Times New Roman" w:cstheme="minorHAnsi"/>
          <w:color w:val="000000"/>
          <w:sz w:val="22"/>
          <w:szCs w:val="22"/>
        </w:rPr>
        <w:t>Mobike</w:t>
      </w:r>
      <w:proofErr w:type="spellEnd"/>
      <w:r w:rsidRPr="005B6EA4">
        <w:rPr>
          <w:rFonts w:eastAsia="Times New Roman" w:cstheme="minorHAnsi"/>
          <w:color w:val="000000"/>
          <w:sz w:val="22"/>
          <w:szCs w:val="22"/>
        </w:rPr>
        <w:t xml:space="preserve"> are popular in </w:t>
      </w:r>
      <w:r w:rsidR="00CE07E1" w:rsidRPr="005B6EA4">
        <w:rPr>
          <w:rFonts w:eastAsia="Times New Roman" w:cstheme="minorHAnsi"/>
          <w:color w:val="000000"/>
          <w:sz w:val="22"/>
          <w:szCs w:val="22"/>
        </w:rPr>
        <w:t xml:space="preserve">Chinese </w:t>
      </w:r>
      <w:r w:rsidRPr="005B6EA4">
        <w:rPr>
          <w:rFonts w:eastAsia="Times New Roman" w:cstheme="minorHAnsi"/>
          <w:color w:val="000000"/>
          <w:sz w:val="22"/>
          <w:szCs w:val="22"/>
        </w:rPr>
        <w:t>cities, especially in Shanghai</w:t>
      </w:r>
      <w:r w:rsidR="00CE07E1" w:rsidRPr="005B6EA4">
        <w:rPr>
          <w:rFonts w:eastAsia="Times New Roman" w:cstheme="minorHAnsi"/>
          <w:color w:val="000000"/>
          <w:sz w:val="22"/>
          <w:szCs w:val="22"/>
        </w:rPr>
        <w:t xml:space="preserve">, </w:t>
      </w:r>
      <w:r w:rsidR="005B6EA4">
        <w:rPr>
          <w:rFonts w:eastAsia="Times New Roman" w:cstheme="minorHAnsi"/>
          <w:color w:val="000000"/>
          <w:sz w:val="22"/>
          <w:szCs w:val="22"/>
        </w:rPr>
        <w:t xml:space="preserve">and </w:t>
      </w:r>
      <w:r w:rsidR="00CE07E1" w:rsidRPr="005B6EA4">
        <w:rPr>
          <w:rFonts w:eastAsia="Times New Roman" w:cstheme="minorHAnsi"/>
          <w:color w:val="000000"/>
          <w:sz w:val="22"/>
          <w:szCs w:val="22"/>
        </w:rPr>
        <w:t>both are</w:t>
      </w:r>
      <w:r w:rsidRPr="005B6EA4">
        <w:rPr>
          <w:rFonts w:eastAsia="Times New Roman" w:cstheme="minorHAnsi"/>
          <w:color w:val="000000"/>
          <w:sz w:val="22"/>
          <w:szCs w:val="22"/>
        </w:rPr>
        <w:t xml:space="preserve"> used as characterizations of taxi and bike usage respectively. With the help of these two leading companies, taxi trajectories and </w:t>
      </w:r>
      <w:proofErr w:type="spellStart"/>
      <w:r w:rsidRPr="005B6EA4">
        <w:rPr>
          <w:rFonts w:eastAsia="Times New Roman" w:cstheme="minorHAnsi"/>
          <w:color w:val="000000"/>
          <w:sz w:val="22"/>
          <w:szCs w:val="22"/>
        </w:rPr>
        <w:t>Mobike</w:t>
      </w:r>
      <w:proofErr w:type="spellEnd"/>
      <w:r w:rsidRPr="005B6EA4">
        <w:rPr>
          <w:rFonts w:eastAsia="Times New Roman" w:cstheme="minorHAnsi"/>
          <w:color w:val="000000"/>
          <w:sz w:val="22"/>
          <w:szCs w:val="22"/>
        </w:rPr>
        <w:t xml:space="preserve"> trajectories were collected and analyzed in GIS to figure out the traffic intensity in different blocks. As can be found in the taxi trajectories diagram</w:t>
      </w:r>
      <w:r w:rsidR="00B65F13" w:rsidRPr="005B6EA4">
        <w:rPr>
          <w:rFonts w:eastAsia="Times New Roman" w:cstheme="minorHAnsi"/>
          <w:color w:val="000000"/>
          <w:sz w:val="22"/>
          <w:szCs w:val="22"/>
        </w:rPr>
        <w:t xml:space="preserve"> (Figure 5)</w:t>
      </w:r>
      <w:r w:rsidRPr="005B6EA4">
        <w:rPr>
          <w:rFonts w:eastAsia="Times New Roman" w:cstheme="minorHAnsi"/>
          <w:color w:val="000000"/>
          <w:sz w:val="22"/>
          <w:szCs w:val="22"/>
        </w:rPr>
        <w:t xml:space="preserve">, on either weekdays or weekends, the taxi usage intensity differs across </w:t>
      </w:r>
      <w:proofErr w:type="spellStart"/>
      <w:r w:rsidRPr="005B6EA4">
        <w:rPr>
          <w:rFonts w:eastAsia="Times New Roman" w:cstheme="minorHAnsi"/>
          <w:color w:val="000000"/>
          <w:sz w:val="22"/>
          <w:szCs w:val="22"/>
        </w:rPr>
        <w:t>Panyu</w:t>
      </w:r>
      <w:proofErr w:type="spellEnd"/>
      <w:r w:rsidRPr="005B6EA4">
        <w:rPr>
          <w:rFonts w:eastAsia="Times New Roman" w:cstheme="minorHAnsi"/>
          <w:color w:val="000000"/>
          <w:sz w:val="22"/>
          <w:szCs w:val="22"/>
        </w:rPr>
        <w:t xml:space="preserve"> Road, the main street in the site. This situation is similar to the </w:t>
      </w:r>
      <w:proofErr w:type="spellStart"/>
      <w:r w:rsidRPr="005B6EA4">
        <w:rPr>
          <w:rFonts w:eastAsia="Times New Roman" w:cstheme="minorHAnsi"/>
          <w:color w:val="000000"/>
          <w:sz w:val="22"/>
          <w:szCs w:val="22"/>
        </w:rPr>
        <w:t>Mobike</w:t>
      </w:r>
      <w:proofErr w:type="spellEnd"/>
      <w:r w:rsidRPr="005B6EA4">
        <w:rPr>
          <w:rFonts w:eastAsia="Times New Roman" w:cstheme="minorHAnsi"/>
          <w:color w:val="000000"/>
          <w:sz w:val="22"/>
          <w:szCs w:val="22"/>
        </w:rPr>
        <w:t xml:space="preserve"> usage intensity, as shown by the </w:t>
      </w:r>
      <w:proofErr w:type="spellStart"/>
      <w:r w:rsidRPr="005B6EA4">
        <w:rPr>
          <w:rFonts w:eastAsia="Times New Roman" w:cstheme="minorHAnsi"/>
          <w:color w:val="000000"/>
          <w:sz w:val="22"/>
          <w:szCs w:val="22"/>
        </w:rPr>
        <w:t>Mobike</w:t>
      </w:r>
      <w:proofErr w:type="spellEnd"/>
      <w:r w:rsidRPr="005B6EA4">
        <w:rPr>
          <w:rFonts w:eastAsia="Times New Roman" w:cstheme="minorHAnsi"/>
          <w:color w:val="000000"/>
          <w:sz w:val="22"/>
          <w:szCs w:val="22"/>
        </w:rPr>
        <w:t xml:space="preserve"> trajectories diagram</w:t>
      </w:r>
      <w:r w:rsidR="00F61780" w:rsidRPr="005B6EA4">
        <w:rPr>
          <w:rFonts w:eastAsia="Times New Roman" w:cstheme="minorHAnsi"/>
          <w:color w:val="000000"/>
          <w:sz w:val="22"/>
          <w:szCs w:val="22"/>
        </w:rPr>
        <w:t xml:space="preserve"> (Figure 6)</w:t>
      </w:r>
      <w:r w:rsidRPr="005B6EA4">
        <w:rPr>
          <w:rFonts w:eastAsia="Times New Roman" w:cstheme="minorHAnsi"/>
          <w:color w:val="000000"/>
          <w:sz w:val="22"/>
          <w:szCs w:val="22"/>
        </w:rPr>
        <w:t xml:space="preserve">. The </w:t>
      </w:r>
      <w:proofErr w:type="spellStart"/>
      <w:r w:rsidRPr="005B6EA4">
        <w:rPr>
          <w:rFonts w:eastAsia="Times New Roman" w:cstheme="minorHAnsi"/>
          <w:color w:val="000000"/>
          <w:sz w:val="22"/>
          <w:szCs w:val="22"/>
        </w:rPr>
        <w:t>Mobike</w:t>
      </w:r>
      <w:proofErr w:type="spellEnd"/>
      <w:r w:rsidRPr="005B6EA4">
        <w:rPr>
          <w:rFonts w:eastAsia="Times New Roman" w:cstheme="minorHAnsi"/>
          <w:color w:val="000000"/>
          <w:sz w:val="22"/>
          <w:szCs w:val="22"/>
        </w:rPr>
        <w:t xml:space="preserve">, however, show significant differences between weekdays and weekends, which could imply different user types, </w:t>
      </w:r>
      <w:r w:rsidR="005B6EA4">
        <w:rPr>
          <w:rFonts w:eastAsia="Times New Roman" w:cstheme="minorHAnsi"/>
          <w:color w:val="000000"/>
          <w:sz w:val="22"/>
          <w:szCs w:val="22"/>
        </w:rPr>
        <w:t xml:space="preserve">such as </w:t>
      </w:r>
      <w:r w:rsidRPr="005B6EA4">
        <w:rPr>
          <w:rFonts w:eastAsia="Times New Roman" w:cstheme="minorHAnsi"/>
          <w:color w:val="000000"/>
          <w:sz w:val="22"/>
          <w:szCs w:val="22"/>
        </w:rPr>
        <w:t>residents on weekdays and visitors on weekends. Comparing these two diagrams, there also exist several places enjoy</w:t>
      </w:r>
      <w:r w:rsidR="00CE07E1" w:rsidRPr="005B6EA4">
        <w:rPr>
          <w:rFonts w:eastAsia="Times New Roman" w:cstheme="minorHAnsi"/>
          <w:color w:val="000000"/>
          <w:sz w:val="22"/>
          <w:szCs w:val="22"/>
        </w:rPr>
        <w:t>ing</w:t>
      </w:r>
      <w:r w:rsidRPr="005B6EA4">
        <w:rPr>
          <w:rFonts w:eastAsia="Times New Roman" w:cstheme="minorHAnsi"/>
          <w:color w:val="000000"/>
          <w:sz w:val="22"/>
          <w:szCs w:val="22"/>
        </w:rPr>
        <w:t xml:space="preserve"> high usage intensity both on weekdays </w:t>
      </w:r>
      <w:r w:rsidR="00CE07E1" w:rsidRPr="005B6EA4">
        <w:rPr>
          <w:rFonts w:eastAsia="Times New Roman" w:cstheme="minorHAnsi"/>
          <w:color w:val="000000"/>
          <w:sz w:val="22"/>
          <w:szCs w:val="22"/>
        </w:rPr>
        <w:t xml:space="preserve">at </w:t>
      </w:r>
      <w:r w:rsidRPr="005B6EA4">
        <w:rPr>
          <w:rFonts w:eastAsia="Times New Roman" w:cstheme="minorHAnsi"/>
          <w:color w:val="000000"/>
          <w:sz w:val="22"/>
          <w:szCs w:val="22"/>
        </w:rPr>
        <w:t xml:space="preserve">weekends, like the metro station, </w:t>
      </w:r>
      <w:r w:rsidR="005B6EA4">
        <w:rPr>
          <w:rFonts w:eastAsia="Times New Roman" w:cstheme="minorHAnsi"/>
          <w:color w:val="000000"/>
          <w:sz w:val="22"/>
          <w:szCs w:val="22"/>
        </w:rPr>
        <w:t xml:space="preserve">the </w:t>
      </w:r>
      <w:r w:rsidRPr="005B6EA4">
        <w:rPr>
          <w:rFonts w:eastAsia="Times New Roman" w:cstheme="minorHAnsi"/>
          <w:color w:val="000000"/>
          <w:sz w:val="22"/>
          <w:szCs w:val="22"/>
        </w:rPr>
        <w:t xml:space="preserve">Shanghai Film Center, </w:t>
      </w:r>
      <w:proofErr w:type="spellStart"/>
      <w:r w:rsidRPr="005B6EA4">
        <w:rPr>
          <w:rFonts w:eastAsia="Times New Roman" w:cstheme="minorHAnsi"/>
          <w:color w:val="000000"/>
          <w:sz w:val="22"/>
          <w:szCs w:val="22"/>
        </w:rPr>
        <w:t>Xinfuli</w:t>
      </w:r>
      <w:proofErr w:type="spellEnd"/>
      <w:r w:rsidRPr="005B6EA4">
        <w:rPr>
          <w:rFonts w:eastAsia="Times New Roman" w:cstheme="minorHAnsi"/>
          <w:color w:val="000000"/>
          <w:sz w:val="22"/>
          <w:szCs w:val="22"/>
        </w:rPr>
        <w:t xml:space="preserve"> </w:t>
      </w:r>
      <w:proofErr w:type="spellStart"/>
      <w:r w:rsidRPr="005B6EA4">
        <w:rPr>
          <w:rFonts w:eastAsia="Times New Roman" w:cstheme="minorHAnsi"/>
          <w:color w:val="000000"/>
          <w:sz w:val="22"/>
          <w:szCs w:val="22"/>
        </w:rPr>
        <w:t>Loho</w:t>
      </w:r>
      <w:proofErr w:type="spellEnd"/>
      <w:r w:rsidRPr="005B6EA4">
        <w:rPr>
          <w:rFonts w:eastAsia="Times New Roman" w:cstheme="minorHAnsi"/>
          <w:color w:val="000000"/>
          <w:sz w:val="22"/>
          <w:szCs w:val="22"/>
        </w:rPr>
        <w:t xml:space="preserve"> Street and </w:t>
      </w:r>
      <w:r w:rsidR="005B6EA4">
        <w:rPr>
          <w:rFonts w:eastAsia="Times New Roman" w:cstheme="minorHAnsi"/>
          <w:color w:val="000000"/>
          <w:sz w:val="22"/>
          <w:szCs w:val="22"/>
        </w:rPr>
        <w:t xml:space="preserve">the </w:t>
      </w:r>
      <w:r w:rsidRPr="005B6EA4">
        <w:rPr>
          <w:rFonts w:eastAsia="Times New Roman" w:cstheme="minorHAnsi"/>
          <w:color w:val="000000"/>
          <w:sz w:val="22"/>
          <w:szCs w:val="22"/>
        </w:rPr>
        <w:t xml:space="preserve">L. E. </w:t>
      </w:r>
      <w:proofErr w:type="spellStart"/>
      <w:r w:rsidRPr="005B6EA4">
        <w:rPr>
          <w:rFonts w:eastAsia="Times New Roman" w:cstheme="minorHAnsi"/>
          <w:color w:val="000000"/>
          <w:sz w:val="22"/>
          <w:szCs w:val="22"/>
        </w:rPr>
        <w:t>Hudec</w:t>
      </w:r>
      <w:proofErr w:type="spellEnd"/>
      <w:r w:rsidRPr="005B6EA4">
        <w:rPr>
          <w:rFonts w:eastAsia="Times New Roman" w:cstheme="minorHAnsi"/>
          <w:color w:val="000000"/>
          <w:sz w:val="22"/>
          <w:szCs w:val="22"/>
        </w:rPr>
        <w:t xml:space="preserve"> Museum, which could also </w:t>
      </w:r>
      <w:r w:rsidR="00CE07E1" w:rsidRPr="005B6EA4">
        <w:rPr>
          <w:rFonts w:eastAsia="Times New Roman" w:cstheme="minorHAnsi"/>
          <w:color w:val="000000"/>
          <w:sz w:val="22"/>
          <w:szCs w:val="22"/>
        </w:rPr>
        <w:t xml:space="preserve">influence </w:t>
      </w:r>
      <w:r w:rsidRPr="005B6EA4">
        <w:rPr>
          <w:rFonts w:eastAsia="Times New Roman" w:cstheme="minorHAnsi"/>
          <w:color w:val="000000"/>
          <w:sz w:val="22"/>
          <w:szCs w:val="22"/>
        </w:rPr>
        <w:t xml:space="preserve">the results of </w:t>
      </w:r>
      <w:r w:rsidR="00C86189" w:rsidRPr="005B6EA4">
        <w:rPr>
          <w:rFonts w:eastAsia="Times New Roman" w:cstheme="minorHAnsi"/>
          <w:color w:val="000000"/>
          <w:sz w:val="22"/>
          <w:szCs w:val="22"/>
        </w:rPr>
        <w:t xml:space="preserve">geo-tagged social media data </w:t>
      </w:r>
      <w:r w:rsidRPr="005B6EA4">
        <w:rPr>
          <w:rFonts w:eastAsia="Times New Roman" w:cstheme="minorHAnsi"/>
          <w:color w:val="000000"/>
          <w:sz w:val="22"/>
          <w:szCs w:val="22"/>
        </w:rPr>
        <w:t>analysis.</w:t>
      </w:r>
    </w:p>
    <w:p w14:paraId="44AE9362" w14:textId="77777777" w:rsidR="000D190E" w:rsidRPr="005B6EA4" w:rsidRDefault="000D190E" w:rsidP="005B6EA4">
      <w:pPr>
        <w:spacing w:line="360" w:lineRule="auto"/>
        <w:jc w:val="both"/>
        <w:rPr>
          <w:rFonts w:eastAsia="Times New Roman" w:cstheme="minorHAnsi"/>
          <w:color w:val="000000"/>
          <w:sz w:val="22"/>
          <w:szCs w:val="22"/>
        </w:rPr>
      </w:pPr>
    </w:p>
    <w:p w14:paraId="4E903440" w14:textId="43A5F2AC" w:rsidR="00132663" w:rsidRPr="005B6EA4" w:rsidRDefault="00132663" w:rsidP="005B6EA4">
      <w:pPr>
        <w:spacing w:line="360" w:lineRule="auto"/>
        <w:jc w:val="both"/>
        <w:rPr>
          <w:rFonts w:eastAsia="Times New Roman" w:cstheme="minorHAnsi"/>
          <w:color w:val="000000"/>
          <w:sz w:val="22"/>
          <w:szCs w:val="22"/>
        </w:rPr>
      </w:pPr>
      <w:r w:rsidRPr="005B6EA4">
        <w:rPr>
          <w:rFonts w:eastAsia="Times New Roman" w:cstheme="minorHAnsi"/>
          <w:noProof/>
          <w:color w:val="000000"/>
          <w:sz w:val="22"/>
          <w:szCs w:val="22"/>
        </w:rPr>
        <w:lastRenderedPageBreak/>
        <w:drawing>
          <wp:inline distT="0" distB="0" distL="0" distR="0" wp14:anchorId="2DF24730" wp14:editId="27BC4B88">
            <wp:extent cx="5727700" cy="2788584"/>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7700" cy="2788584"/>
                    </a:xfrm>
                    <a:prstGeom prst="rect">
                      <a:avLst/>
                    </a:prstGeom>
                  </pic:spPr>
                </pic:pic>
              </a:graphicData>
            </a:graphic>
          </wp:inline>
        </w:drawing>
      </w:r>
    </w:p>
    <w:p w14:paraId="33F837B1" w14:textId="0DA24921" w:rsidR="00E42546" w:rsidRPr="005B6EA4" w:rsidRDefault="00D80A9C" w:rsidP="005B6EA4">
      <w:pPr>
        <w:spacing w:line="360" w:lineRule="auto"/>
        <w:outlineLvl w:val="0"/>
        <w:rPr>
          <w:rFonts w:eastAsia="Times New Roman" w:cstheme="minorHAnsi"/>
          <w:color w:val="000000"/>
          <w:sz w:val="22"/>
          <w:szCs w:val="22"/>
        </w:rPr>
      </w:pPr>
      <w:r w:rsidRPr="005B6EA4">
        <w:rPr>
          <w:rFonts w:eastAsia="Times New Roman" w:cstheme="minorHAnsi"/>
          <w:b/>
          <w:color w:val="000000"/>
          <w:sz w:val="22"/>
          <w:szCs w:val="22"/>
        </w:rPr>
        <w:t xml:space="preserve">Figure </w:t>
      </w:r>
      <w:r w:rsidR="00CE07E1" w:rsidRPr="005B6EA4">
        <w:rPr>
          <w:rFonts w:eastAsia="Times New Roman" w:cstheme="minorHAnsi"/>
          <w:b/>
          <w:color w:val="000000"/>
          <w:sz w:val="22"/>
          <w:szCs w:val="22"/>
        </w:rPr>
        <w:t>5</w:t>
      </w:r>
      <w:r w:rsidRPr="005B6EA4">
        <w:rPr>
          <w:rFonts w:eastAsia="Times New Roman" w:cstheme="minorHAnsi"/>
          <w:color w:val="000000"/>
          <w:sz w:val="22"/>
          <w:szCs w:val="22"/>
        </w:rPr>
        <w:t xml:space="preserve"> Taxi </w:t>
      </w:r>
      <w:r w:rsidR="00CE07E1" w:rsidRPr="005B6EA4">
        <w:rPr>
          <w:rFonts w:eastAsia="Times New Roman" w:cstheme="minorHAnsi"/>
          <w:color w:val="000000"/>
          <w:sz w:val="22"/>
          <w:szCs w:val="22"/>
        </w:rPr>
        <w:t xml:space="preserve">trajectories </w:t>
      </w:r>
      <w:r w:rsidRPr="005B6EA4">
        <w:rPr>
          <w:rFonts w:eastAsia="Times New Roman" w:cstheme="minorHAnsi"/>
          <w:color w:val="000000"/>
          <w:sz w:val="22"/>
          <w:szCs w:val="22"/>
        </w:rPr>
        <w:t>on</w:t>
      </w:r>
      <w:r w:rsidR="00E42546" w:rsidRPr="005B6EA4">
        <w:rPr>
          <w:rFonts w:eastAsia="Times New Roman" w:cstheme="minorHAnsi"/>
          <w:color w:val="000000"/>
          <w:sz w:val="22"/>
          <w:szCs w:val="22"/>
        </w:rPr>
        <w:t xml:space="preserve"> </w:t>
      </w:r>
      <w:r w:rsidR="00CE07E1" w:rsidRPr="005B6EA4">
        <w:rPr>
          <w:rFonts w:eastAsia="Times New Roman" w:cstheme="minorHAnsi"/>
          <w:color w:val="000000"/>
          <w:sz w:val="22"/>
          <w:szCs w:val="22"/>
        </w:rPr>
        <w:t xml:space="preserve">weekdays (left) </w:t>
      </w:r>
      <w:r w:rsidR="00E42546" w:rsidRPr="005B6EA4">
        <w:rPr>
          <w:rFonts w:eastAsia="Times New Roman" w:cstheme="minorHAnsi"/>
          <w:color w:val="000000"/>
          <w:sz w:val="22"/>
          <w:szCs w:val="22"/>
        </w:rPr>
        <w:t xml:space="preserve">and </w:t>
      </w:r>
      <w:r w:rsidR="00CE07E1" w:rsidRPr="005B6EA4">
        <w:rPr>
          <w:rFonts w:eastAsia="Times New Roman" w:cstheme="minorHAnsi"/>
          <w:color w:val="000000"/>
          <w:sz w:val="22"/>
          <w:szCs w:val="22"/>
        </w:rPr>
        <w:t>weekends (right)</w:t>
      </w:r>
    </w:p>
    <w:p w14:paraId="31662484" w14:textId="77777777" w:rsidR="00E42546" w:rsidRPr="005B6EA4" w:rsidRDefault="00E42546" w:rsidP="005B6EA4">
      <w:pPr>
        <w:spacing w:line="360" w:lineRule="auto"/>
        <w:jc w:val="both"/>
        <w:rPr>
          <w:rFonts w:eastAsia="Times New Roman" w:cstheme="minorHAnsi"/>
          <w:color w:val="000000"/>
          <w:sz w:val="22"/>
          <w:szCs w:val="22"/>
        </w:rPr>
      </w:pPr>
    </w:p>
    <w:p w14:paraId="57B58C54" w14:textId="4A4A2B9E" w:rsidR="00E42546" w:rsidRPr="005B6EA4" w:rsidRDefault="00E42546" w:rsidP="005B6EA4">
      <w:pPr>
        <w:spacing w:line="360" w:lineRule="auto"/>
        <w:jc w:val="both"/>
        <w:rPr>
          <w:rFonts w:eastAsia="Times New Roman" w:cstheme="minorHAnsi"/>
          <w:color w:val="000000"/>
          <w:sz w:val="22"/>
          <w:szCs w:val="22"/>
        </w:rPr>
      </w:pPr>
      <w:r w:rsidRPr="005B6EA4">
        <w:rPr>
          <w:rFonts w:eastAsia="Times New Roman" w:cstheme="minorHAnsi"/>
          <w:noProof/>
          <w:color w:val="000000"/>
          <w:sz w:val="22"/>
          <w:szCs w:val="22"/>
        </w:rPr>
        <w:drawing>
          <wp:inline distT="0" distB="0" distL="0" distR="0" wp14:anchorId="71834476" wp14:editId="3156A9BE">
            <wp:extent cx="5727700" cy="2815183"/>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7700" cy="2815183"/>
                    </a:xfrm>
                    <a:prstGeom prst="rect">
                      <a:avLst/>
                    </a:prstGeom>
                  </pic:spPr>
                </pic:pic>
              </a:graphicData>
            </a:graphic>
          </wp:inline>
        </w:drawing>
      </w:r>
    </w:p>
    <w:p w14:paraId="2D7E10A7" w14:textId="2D6D08CE" w:rsidR="00E42546" w:rsidRPr="005B6EA4" w:rsidRDefault="00D80A9C" w:rsidP="005B6EA4">
      <w:pPr>
        <w:spacing w:line="360" w:lineRule="auto"/>
        <w:outlineLvl w:val="0"/>
        <w:rPr>
          <w:rFonts w:eastAsia="Times New Roman" w:cstheme="minorHAnsi"/>
          <w:color w:val="000000"/>
          <w:sz w:val="22"/>
          <w:szCs w:val="22"/>
        </w:rPr>
      </w:pPr>
      <w:r w:rsidRPr="005B6EA4">
        <w:rPr>
          <w:rFonts w:eastAsia="Times New Roman" w:cstheme="minorHAnsi"/>
          <w:b/>
          <w:color w:val="000000"/>
          <w:sz w:val="22"/>
          <w:szCs w:val="22"/>
        </w:rPr>
        <w:t xml:space="preserve">Figure </w:t>
      </w:r>
      <w:r w:rsidR="00243720" w:rsidRPr="005B6EA4">
        <w:rPr>
          <w:rFonts w:eastAsia="Times New Roman" w:cstheme="minorHAnsi"/>
          <w:b/>
          <w:color w:val="000000"/>
          <w:sz w:val="22"/>
          <w:szCs w:val="22"/>
        </w:rPr>
        <w:t>6</w:t>
      </w:r>
      <w:r w:rsidRPr="005B6EA4">
        <w:rPr>
          <w:rFonts w:eastAsia="Times New Roman" w:cstheme="minorHAnsi"/>
          <w:color w:val="000000"/>
          <w:sz w:val="22"/>
          <w:szCs w:val="22"/>
        </w:rPr>
        <w:t xml:space="preserve"> </w:t>
      </w:r>
      <w:proofErr w:type="spellStart"/>
      <w:r w:rsidRPr="005B6EA4">
        <w:rPr>
          <w:rFonts w:eastAsia="Times New Roman" w:cstheme="minorHAnsi"/>
          <w:color w:val="000000"/>
          <w:sz w:val="22"/>
          <w:szCs w:val="22"/>
        </w:rPr>
        <w:t>Mobike</w:t>
      </w:r>
      <w:proofErr w:type="spellEnd"/>
      <w:r w:rsidRPr="005B6EA4">
        <w:rPr>
          <w:rFonts w:eastAsia="Times New Roman" w:cstheme="minorHAnsi"/>
          <w:color w:val="000000"/>
          <w:sz w:val="22"/>
          <w:szCs w:val="22"/>
        </w:rPr>
        <w:t xml:space="preserve"> </w:t>
      </w:r>
      <w:r w:rsidR="00CE07E1" w:rsidRPr="005B6EA4">
        <w:rPr>
          <w:rFonts w:eastAsia="Times New Roman" w:cstheme="minorHAnsi"/>
          <w:color w:val="000000"/>
          <w:sz w:val="22"/>
          <w:szCs w:val="22"/>
        </w:rPr>
        <w:t xml:space="preserve">trajectories </w:t>
      </w:r>
      <w:r w:rsidRPr="005B6EA4">
        <w:rPr>
          <w:rFonts w:eastAsia="Times New Roman" w:cstheme="minorHAnsi"/>
          <w:color w:val="000000"/>
          <w:sz w:val="22"/>
          <w:szCs w:val="22"/>
        </w:rPr>
        <w:t xml:space="preserve">on </w:t>
      </w:r>
      <w:r w:rsidR="00CE07E1" w:rsidRPr="005B6EA4">
        <w:rPr>
          <w:rFonts w:eastAsia="Times New Roman" w:cstheme="minorHAnsi"/>
          <w:color w:val="000000"/>
          <w:sz w:val="22"/>
          <w:szCs w:val="22"/>
        </w:rPr>
        <w:t xml:space="preserve">weekdays (left) </w:t>
      </w:r>
      <w:r w:rsidRPr="005B6EA4">
        <w:rPr>
          <w:rFonts w:eastAsia="Times New Roman" w:cstheme="minorHAnsi"/>
          <w:color w:val="000000"/>
          <w:sz w:val="22"/>
          <w:szCs w:val="22"/>
        </w:rPr>
        <w:t xml:space="preserve">and </w:t>
      </w:r>
      <w:r w:rsidR="00CE07E1" w:rsidRPr="005B6EA4">
        <w:rPr>
          <w:rFonts w:eastAsia="Times New Roman" w:cstheme="minorHAnsi"/>
          <w:color w:val="000000"/>
          <w:sz w:val="22"/>
          <w:szCs w:val="22"/>
        </w:rPr>
        <w:t>weekends (right)</w:t>
      </w:r>
    </w:p>
    <w:p w14:paraId="29EC8F5B" w14:textId="77777777" w:rsidR="00BE4625" w:rsidRPr="005B6EA4" w:rsidRDefault="00BE4625" w:rsidP="005B6EA4">
      <w:pPr>
        <w:spacing w:line="360" w:lineRule="auto"/>
        <w:jc w:val="both"/>
        <w:rPr>
          <w:rFonts w:eastAsia="Times New Roman" w:cstheme="minorHAnsi"/>
          <w:color w:val="000000"/>
          <w:sz w:val="22"/>
          <w:szCs w:val="22"/>
        </w:rPr>
      </w:pPr>
    </w:p>
    <w:p w14:paraId="1CAB440B" w14:textId="176BEF13" w:rsidR="00444908" w:rsidRPr="005B6EA4" w:rsidRDefault="00444908" w:rsidP="005B6EA4">
      <w:pPr>
        <w:spacing w:line="360" w:lineRule="auto"/>
        <w:jc w:val="both"/>
        <w:outlineLvl w:val="0"/>
        <w:rPr>
          <w:rFonts w:eastAsia="Times New Roman" w:cstheme="minorHAnsi"/>
          <w:i/>
          <w:color w:val="000000"/>
          <w:sz w:val="22"/>
          <w:szCs w:val="22"/>
        </w:rPr>
      </w:pPr>
      <w:r w:rsidRPr="005B6EA4">
        <w:rPr>
          <w:rFonts w:eastAsia="Times New Roman" w:cstheme="minorHAnsi"/>
          <w:i/>
          <w:color w:val="000000"/>
          <w:sz w:val="22"/>
          <w:szCs w:val="22"/>
        </w:rPr>
        <w:t xml:space="preserve">Word </w:t>
      </w:r>
      <w:r w:rsidR="000D190E" w:rsidRPr="005B6EA4">
        <w:rPr>
          <w:rFonts w:eastAsia="Times New Roman" w:cstheme="minorHAnsi"/>
          <w:i/>
          <w:color w:val="000000"/>
          <w:sz w:val="22"/>
          <w:szCs w:val="22"/>
        </w:rPr>
        <w:t>cloud</w:t>
      </w:r>
    </w:p>
    <w:p w14:paraId="5205EE8F" w14:textId="4419F76B" w:rsidR="00502FF5" w:rsidRPr="005B6EA4" w:rsidRDefault="00502FF5" w:rsidP="005B6EA4">
      <w:pPr>
        <w:spacing w:line="360" w:lineRule="auto"/>
        <w:jc w:val="both"/>
        <w:rPr>
          <w:rFonts w:eastAsia="Times New Roman" w:cstheme="minorHAnsi"/>
          <w:color w:val="000000"/>
          <w:sz w:val="22"/>
          <w:szCs w:val="22"/>
        </w:rPr>
      </w:pPr>
      <w:r w:rsidRPr="005B6EA4">
        <w:rPr>
          <w:rFonts w:eastAsia="Times New Roman" w:cstheme="minorHAnsi"/>
          <w:color w:val="000000"/>
          <w:sz w:val="22"/>
          <w:szCs w:val="22"/>
        </w:rPr>
        <w:t>Apart from verifying spa</w:t>
      </w:r>
      <w:r w:rsidR="007A5C59" w:rsidRPr="005B6EA4">
        <w:rPr>
          <w:rFonts w:eastAsia="Times New Roman" w:cstheme="minorHAnsi"/>
          <w:color w:val="000000"/>
          <w:sz w:val="22"/>
          <w:szCs w:val="22"/>
        </w:rPr>
        <w:t>tial</w:t>
      </w:r>
      <w:r w:rsidRPr="005B6EA4">
        <w:rPr>
          <w:rFonts w:eastAsia="Times New Roman" w:cstheme="minorHAnsi"/>
          <w:color w:val="000000"/>
          <w:sz w:val="22"/>
          <w:szCs w:val="22"/>
        </w:rPr>
        <w:t xml:space="preserve"> vitality, data from social media and search engine</w:t>
      </w:r>
      <w:r w:rsidR="00CE07E1" w:rsidRPr="005B6EA4">
        <w:rPr>
          <w:rFonts w:eastAsia="Times New Roman" w:cstheme="minorHAnsi"/>
          <w:color w:val="000000"/>
          <w:sz w:val="22"/>
          <w:szCs w:val="22"/>
        </w:rPr>
        <w:t>s</w:t>
      </w:r>
      <w:r w:rsidRPr="005B6EA4">
        <w:rPr>
          <w:rFonts w:eastAsia="Times New Roman" w:cstheme="minorHAnsi"/>
          <w:color w:val="000000"/>
          <w:sz w:val="22"/>
          <w:szCs w:val="22"/>
        </w:rPr>
        <w:t xml:space="preserve"> c</w:t>
      </w:r>
      <w:r w:rsidR="007A5C59" w:rsidRPr="005B6EA4">
        <w:rPr>
          <w:rFonts w:eastAsia="Times New Roman" w:cstheme="minorHAnsi"/>
          <w:color w:val="000000"/>
          <w:sz w:val="22"/>
          <w:szCs w:val="22"/>
        </w:rPr>
        <w:t>an</w:t>
      </w:r>
      <w:r w:rsidRPr="005B6EA4">
        <w:rPr>
          <w:rFonts w:eastAsia="Times New Roman" w:cstheme="minorHAnsi"/>
          <w:color w:val="000000"/>
          <w:sz w:val="22"/>
          <w:szCs w:val="22"/>
        </w:rPr>
        <w:t xml:space="preserve"> also be used to understand </w:t>
      </w:r>
      <w:r w:rsidR="00CE07E1" w:rsidRPr="005B6EA4">
        <w:rPr>
          <w:rFonts w:eastAsia="Times New Roman" w:cstheme="minorHAnsi"/>
          <w:color w:val="000000"/>
          <w:sz w:val="22"/>
          <w:szCs w:val="22"/>
        </w:rPr>
        <w:t>public</w:t>
      </w:r>
      <w:r w:rsidR="007A5C59" w:rsidRPr="005B6EA4">
        <w:rPr>
          <w:rFonts w:eastAsia="Times New Roman" w:cstheme="minorHAnsi"/>
          <w:color w:val="000000"/>
          <w:sz w:val="22"/>
          <w:szCs w:val="22"/>
        </w:rPr>
        <w:t xml:space="preserve"> concern</w:t>
      </w:r>
      <w:r w:rsidRPr="005B6EA4">
        <w:rPr>
          <w:rFonts w:eastAsia="Times New Roman" w:cstheme="minorHAnsi"/>
          <w:color w:val="000000"/>
          <w:sz w:val="22"/>
          <w:szCs w:val="22"/>
        </w:rPr>
        <w:t xml:space="preserve"> </w:t>
      </w:r>
      <w:r w:rsidR="00CE07E1" w:rsidRPr="005B6EA4">
        <w:rPr>
          <w:rFonts w:eastAsia="Times New Roman" w:cstheme="minorHAnsi"/>
          <w:color w:val="000000"/>
          <w:sz w:val="22"/>
          <w:szCs w:val="22"/>
        </w:rPr>
        <w:t xml:space="preserve">about </w:t>
      </w:r>
      <w:r w:rsidRPr="005B6EA4">
        <w:rPr>
          <w:rFonts w:eastAsia="Times New Roman" w:cstheme="minorHAnsi"/>
          <w:color w:val="000000"/>
          <w:sz w:val="22"/>
          <w:szCs w:val="22"/>
        </w:rPr>
        <w:t xml:space="preserve">a </w:t>
      </w:r>
      <w:r w:rsidR="007A5C59" w:rsidRPr="005B6EA4">
        <w:rPr>
          <w:rFonts w:eastAsia="Times New Roman" w:cstheme="minorHAnsi"/>
          <w:color w:val="000000"/>
          <w:sz w:val="22"/>
          <w:szCs w:val="22"/>
        </w:rPr>
        <w:t xml:space="preserve">certain </w:t>
      </w:r>
      <w:r w:rsidRPr="005B6EA4">
        <w:rPr>
          <w:rFonts w:eastAsia="Times New Roman" w:cstheme="minorHAnsi"/>
          <w:color w:val="000000"/>
          <w:sz w:val="22"/>
          <w:szCs w:val="22"/>
        </w:rPr>
        <w:t xml:space="preserve">area. By calculating the search frequency of Google or Baidu or </w:t>
      </w:r>
      <w:r w:rsidR="00CE07E1" w:rsidRPr="005B6EA4">
        <w:rPr>
          <w:rFonts w:eastAsia="Times New Roman" w:cstheme="minorHAnsi"/>
          <w:color w:val="000000"/>
          <w:sz w:val="22"/>
          <w:szCs w:val="22"/>
        </w:rPr>
        <w:t xml:space="preserve">using the </w:t>
      </w:r>
      <w:r w:rsidRPr="005B6EA4">
        <w:rPr>
          <w:rFonts w:eastAsia="Times New Roman" w:cstheme="minorHAnsi"/>
          <w:color w:val="000000"/>
          <w:sz w:val="22"/>
          <w:szCs w:val="22"/>
        </w:rPr>
        <w:t xml:space="preserve">key world semantic analysis of Twitter or Weibo, researchers could easily focus on the main character or the theme of the site. During the process of site analysis, </w:t>
      </w:r>
      <w:r w:rsidR="00CE07E1" w:rsidRPr="005B6EA4">
        <w:rPr>
          <w:rFonts w:eastAsia="Times New Roman" w:cstheme="minorHAnsi"/>
          <w:color w:val="000000"/>
          <w:sz w:val="22"/>
          <w:szCs w:val="22"/>
        </w:rPr>
        <w:t xml:space="preserve">the creation of a word cloud </w:t>
      </w:r>
      <w:r w:rsidRPr="005B6EA4">
        <w:rPr>
          <w:rFonts w:eastAsia="Times New Roman" w:cstheme="minorHAnsi"/>
          <w:color w:val="000000"/>
          <w:sz w:val="22"/>
          <w:szCs w:val="22"/>
        </w:rPr>
        <w:t>can help researchers and planners better understand the site in a fast and humanistic way, since the data</w:t>
      </w:r>
      <w:r w:rsidR="00CE07E1" w:rsidRPr="005B6EA4">
        <w:rPr>
          <w:rFonts w:eastAsia="Times New Roman" w:cstheme="minorHAnsi"/>
          <w:color w:val="000000"/>
          <w:sz w:val="22"/>
          <w:szCs w:val="22"/>
        </w:rPr>
        <w:t xml:space="preserve"> are</w:t>
      </w:r>
      <w:r w:rsidRPr="005B6EA4">
        <w:rPr>
          <w:rFonts w:eastAsia="Times New Roman" w:cstheme="minorHAnsi"/>
          <w:color w:val="000000"/>
          <w:sz w:val="22"/>
          <w:szCs w:val="22"/>
        </w:rPr>
        <w:t xml:space="preserve"> bottom-up and collected from each space participant</w:t>
      </w:r>
      <w:r w:rsidR="0002553E" w:rsidRPr="005B6EA4">
        <w:rPr>
          <w:rFonts w:eastAsia="Times New Roman" w:cstheme="minorHAnsi"/>
          <w:color w:val="000000"/>
          <w:sz w:val="22"/>
          <w:szCs w:val="22"/>
        </w:rPr>
        <w:t xml:space="preserve"> (Figure 7)</w:t>
      </w:r>
      <w:r w:rsidRPr="005B6EA4">
        <w:rPr>
          <w:rFonts w:eastAsia="Times New Roman" w:cstheme="minorHAnsi"/>
          <w:color w:val="000000"/>
          <w:sz w:val="22"/>
          <w:szCs w:val="22"/>
        </w:rPr>
        <w:t>.</w:t>
      </w:r>
    </w:p>
    <w:p w14:paraId="3F8574A6" w14:textId="25EE5951" w:rsidR="00444908" w:rsidRPr="005B6EA4" w:rsidRDefault="00DA0A30" w:rsidP="005B6EA4">
      <w:pPr>
        <w:spacing w:line="360" w:lineRule="auto"/>
        <w:jc w:val="center"/>
        <w:rPr>
          <w:rFonts w:eastAsia="Times New Roman" w:cstheme="minorHAnsi"/>
          <w:color w:val="000000"/>
          <w:sz w:val="22"/>
          <w:szCs w:val="22"/>
        </w:rPr>
      </w:pPr>
      <w:r w:rsidRPr="005B6EA4">
        <w:rPr>
          <w:rFonts w:cstheme="minorHAnsi"/>
          <w:noProof/>
          <w:sz w:val="22"/>
          <w:szCs w:val="22"/>
        </w:rPr>
        <w:lastRenderedPageBreak/>
        <w:drawing>
          <wp:inline distT="0" distB="0" distL="0" distR="0" wp14:anchorId="3FA18C56" wp14:editId="33919CD4">
            <wp:extent cx="3267813" cy="3267813"/>
            <wp:effectExtent l="0" t="0" r="8890" b="8890"/>
            <wp:docPr id="4" name="Picture 4" descr="微博词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微博词云.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73886" cy="3273886"/>
                    </a:xfrm>
                    <a:prstGeom prst="rect">
                      <a:avLst/>
                    </a:prstGeom>
                    <a:noFill/>
                    <a:ln>
                      <a:noFill/>
                    </a:ln>
                  </pic:spPr>
                </pic:pic>
              </a:graphicData>
            </a:graphic>
          </wp:inline>
        </w:drawing>
      </w:r>
    </w:p>
    <w:p w14:paraId="7DD8D0A7" w14:textId="0E2DF1DD" w:rsidR="00444908" w:rsidRPr="005B6EA4" w:rsidRDefault="00CE07E1" w:rsidP="005B6EA4">
      <w:pPr>
        <w:spacing w:line="360" w:lineRule="auto"/>
        <w:outlineLvl w:val="0"/>
        <w:rPr>
          <w:rFonts w:eastAsia="Times New Roman" w:cstheme="minorHAnsi"/>
          <w:color w:val="000000"/>
          <w:sz w:val="22"/>
          <w:szCs w:val="22"/>
        </w:rPr>
      </w:pPr>
      <w:r w:rsidRPr="005B6EA4">
        <w:rPr>
          <w:rFonts w:eastAsia="Times New Roman" w:cstheme="minorHAnsi"/>
          <w:b/>
          <w:color w:val="000000"/>
          <w:sz w:val="22"/>
          <w:szCs w:val="22"/>
        </w:rPr>
        <w:t xml:space="preserve">Figure </w:t>
      </w:r>
      <w:r w:rsidR="000E087D" w:rsidRPr="005B6EA4">
        <w:rPr>
          <w:rFonts w:eastAsia="Times New Roman" w:cstheme="minorHAnsi"/>
          <w:b/>
          <w:color w:val="000000"/>
          <w:sz w:val="22"/>
          <w:szCs w:val="22"/>
        </w:rPr>
        <w:t>7</w:t>
      </w:r>
      <w:r w:rsidR="000E087D" w:rsidRPr="005B6EA4">
        <w:rPr>
          <w:rFonts w:eastAsia="Times New Roman" w:cstheme="minorHAnsi"/>
          <w:color w:val="000000"/>
          <w:sz w:val="22"/>
          <w:szCs w:val="22"/>
        </w:rPr>
        <w:t xml:space="preserve"> Word</w:t>
      </w:r>
      <w:r w:rsidR="00444908" w:rsidRPr="005B6EA4">
        <w:rPr>
          <w:rFonts w:eastAsia="Times New Roman" w:cstheme="minorHAnsi"/>
          <w:color w:val="000000"/>
          <w:sz w:val="22"/>
          <w:szCs w:val="22"/>
        </w:rPr>
        <w:t xml:space="preserve"> </w:t>
      </w:r>
      <w:r w:rsidRPr="005B6EA4">
        <w:rPr>
          <w:rFonts w:eastAsia="Times New Roman" w:cstheme="minorHAnsi"/>
          <w:color w:val="000000"/>
          <w:sz w:val="22"/>
          <w:szCs w:val="22"/>
        </w:rPr>
        <w:t>cloud</w:t>
      </w:r>
    </w:p>
    <w:p w14:paraId="7BCEAB94" w14:textId="77777777" w:rsidR="00CE07E1" w:rsidRPr="005B6EA4" w:rsidRDefault="00CE07E1" w:rsidP="005B6EA4">
      <w:pPr>
        <w:spacing w:line="360" w:lineRule="auto"/>
        <w:jc w:val="both"/>
        <w:rPr>
          <w:rFonts w:eastAsia="Times New Roman" w:cstheme="minorHAnsi"/>
          <w:color w:val="000000"/>
          <w:sz w:val="22"/>
          <w:szCs w:val="22"/>
        </w:rPr>
      </w:pPr>
      <w:r w:rsidRPr="005B6EA4">
        <w:rPr>
          <w:rFonts w:eastAsia="Times New Roman" w:cstheme="minorHAnsi"/>
          <w:color w:val="000000"/>
          <w:sz w:val="22"/>
          <w:szCs w:val="22"/>
        </w:rPr>
        <w:tab/>
      </w:r>
    </w:p>
    <w:p w14:paraId="2285A319" w14:textId="171259F1" w:rsidR="00CE07E1" w:rsidRPr="005B6EA4" w:rsidRDefault="00CE07E1" w:rsidP="005B6EA4">
      <w:pPr>
        <w:spacing w:line="360" w:lineRule="auto"/>
        <w:ind w:firstLine="720"/>
        <w:jc w:val="both"/>
        <w:rPr>
          <w:rFonts w:eastAsia="Times New Roman" w:cstheme="minorHAnsi"/>
          <w:color w:val="000000"/>
          <w:sz w:val="22"/>
          <w:szCs w:val="22"/>
        </w:rPr>
      </w:pPr>
      <w:r w:rsidRPr="005B6EA4">
        <w:rPr>
          <w:rFonts w:eastAsia="Times New Roman" w:cstheme="minorHAnsi"/>
          <w:color w:val="000000"/>
          <w:sz w:val="22"/>
          <w:szCs w:val="22"/>
        </w:rPr>
        <w:t xml:space="preserve">Based on the search frequency data mined from Baidu, the top search engine in China, a series keywords are extracted from amounts of searching results, which could mean what people are concerned most about the </w:t>
      </w:r>
      <w:proofErr w:type="spellStart"/>
      <w:r w:rsidRPr="005B6EA4">
        <w:rPr>
          <w:rFonts w:eastAsia="Times New Roman" w:cstheme="minorHAnsi"/>
          <w:color w:val="000000"/>
          <w:sz w:val="22"/>
          <w:szCs w:val="22"/>
        </w:rPr>
        <w:t>Panyu</w:t>
      </w:r>
      <w:proofErr w:type="spellEnd"/>
      <w:r w:rsidRPr="005B6EA4">
        <w:rPr>
          <w:rFonts w:eastAsia="Times New Roman" w:cstheme="minorHAnsi"/>
          <w:color w:val="000000"/>
          <w:sz w:val="22"/>
          <w:szCs w:val="22"/>
        </w:rPr>
        <w:t xml:space="preserve">-Xinhua Area, the top </w:t>
      </w:r>
      <w:r w:rsidR="00243720" w:rsidRPr="005B6EA4">
        <w:rPr>
          <w:rFonts w:eastAsia="Times New Roman" w:cstheme="minorHAnsi"/>
          <w:color w:val="000000"/>
          <w:sz w:val="22"/>
          <w:szCs w:val="22"/>
        </w:rPr>
        <w:t>five</w:t>
      </w:r>
      <w:r w:rsidRPr="005B6EA4">
        <w:rPr>
          <w:rFonts w:eastAsia="Times New Roman" w:cstheme="minorHAnsi"/>
          <w:color w:val="000000"/>
          <w:sz w:val="22"/>
          <w:szCs w:val="22"/>
        </w:rPr>
        <w:t xml:space="preserve"> keywords are listed </w:t>
      </w:r>
      <w:r w:rsidR="00243720" w:rsidRPr="005B6EA4">
        <w:rPr>
          <w:rFonts w:eastAsia="Times New Roman" w:cstheme="minorHAnsi"/>
          <w:color w:val="000000"/>
          <w:sz w:val="22"/>
          <w:szCs w:val="22"/>
        </w:rPr>
        <w:t>in Table 3.</w:t>
      </w:r>
    </w:p>
    <w:p w14:paraId="29CA5626" w14:textId="77777777" w:rsidR="00CE07E1" w:rsidRPr="005B6EA4" w:rsidRDefault="00CE07E1" w:rsidP="005B6EA4">
      <w:pPr>
        <w:spacing w:line="360" w:lineRule="auto"/>
        <w:outlineLvl w:val="0"/>
        <w:rPr>
          <w:rFonts w:eastAsia="Times New Roman" w:cstheme="minorHAnsi"/>
          <w:color w:val="000000"/>
          <w:sz w:val="22"/>
          <w:szCs w:val="22"/>
        </w:rPr>
      </w:pPr>
    </w:p>
    <w:p w14:paraId="1C19EDF3" w14:textId="09DA6B17" w:rsidR="00CE07E1" w:rsidRPr="005B6EA4" w:rsidRDefault="00243720" w:rsidP="005B6EA4">
      <w:pPr>
        <w:spacing w:line="360" w:lineRule="auto"/>
        <w:outlineLvl w:val="0"/>
        <w:rPr>
          <w:rFonts w:eastAsia="Times New Roman" w:cstheme="minorHAnsi"/>
          <w:color w:val="000000"/>
          <w:sz w:val="22"/>
          <w:szCs w:val="22"/>
        </w:rPr>
      </w:pPr>
      <w:r w:rsidRPr="005B6EA4">
        <w:rPr>
          <w:rFonts w:eastAsia="Times New Roman" w:cstheme="minorHAnsi"/>
          <w:b/>
          <w:color w:val="000000"/>
          <w:sz w:val="22"/>
          <w:szCs w:val="22"/>
        </w:rPr>
        <w:t>Table 3</w:t>
      </w:r>
      <w:r w:rsidRPr="005B6EA4">
        <w:rPr>
          <w:rFonts w:eastAsia="Times New Roman" w:cstheme="minorHAnsi"/>
          <w:color w:val="000000"/>
          <w:sz w:val="22"/>
          <w:szCs w:val="22"/>
        </w:rPr>
        <w:t xml:space="preserve"> </w:t>
      </w:r>
      <w:r w:rsidR="00CE07E1" w:rsidRPr="005B6EA4">
        <w:rPr>
          <w:rFonts w:eastAsia="Times New Roman" w:cstheme="minorHAnsi"/>
          <w:color w:val="000000"/>
          <w:sz w:val="22"/>
          <w:szCs w:val="22"/>
        </w:rPr>
        <w:t>Top five key words in the word cloud</w:t>
      </w:r>
    </w:p>
    <w:tbl>
      <w:tblPr>
        <w:tblStyle w:val="TableGrid"/>
        <w:tblW w:w="8180" w:type="dxa"/>
        <w:tblLook w:val="04A0" w:firstRow="1" w:lastRow="0" w:firstColumn="1" w:lastColumn="0" w:noHBand="0" w:noVBand="1"/>
      </w:tblPr>
      <w:tblGrid>
        <w:gridCol w:w="1636"/>
        <w:gridCol w:w="1636"/>
        <w:gridCol w:w="1636"/>
        <w:gridCol w:w="1636"/>
        <w:gridCol w:w="1636"/>
      </w:tblGrid>
      <w:tr w:rsidR="00DA0A30" w:rsidRPr="004117FB" w14:paraId="48F48CBC" w14:textId="77777777" w:rsidTr="0091287E">
        <w:trPr>
          <w:trHeight w:val="223"/>
        </w:trPr>
        <w:tc>
          <w:tcPr>
            <w:tcW w:w="1636" w:type="dxa"/>
            <w:tcBorders>
              <w:top w:val="nil"/>
              <w:left w:val="nil"/>
              <w:bottom w:val="threeDEmboss" w:sz="24" w:space="0" w:color="auto"/>
              <w:right w:val="dotted" w:sz="4" w:space="0" w:color="auto"/>
            </w:tcBorders>
            <w:vAlign w:val="center"/>
          </w:tcPr>
          <w:p w14:paraId="5708B90E" w14:textId="77777777" w:rsidR="00DA0A30" w:rsidRPr="005B6EA4" w:rsidRDefault="00DA0A30" w:rsidP="005B6EA4">
            <w:pPr>
              <w:pStyle w:val="NormalWeb"/>
              <w:spacing w:before="120" w:beforeAutospacing="0" w:after="120" w:afterAutospacing="0" w:line="360" w:lineRule="auto"/>
              <w:jc w:val="center"/>
              <w:rPr>
                <w:rFonts w:asciiTheme="minorHAnsi" w:hAnsiTheme="minorHAnsi" w:cstheme="minorHAnsi"/>
                <w:sz w:val="22"/>
              </w:rPr>
            </w:pPr>
            <w:r w:rsidRPr="005B6EA4">
              <w:rPr>
                <w:rFonts w:asciiTheme="minorHAnsi" w:hAnsiTheme="minorHAnsi" w:cstheme="minorHAnsi" w:hint="eastAsia"/>
                <w:sz w:val="22"/>
              </w:rPr>
              <w:t>电影节</w:t>
            </w:r>
          </w:p>
        </w:tc>
        <w:tc>
          <w:tcPr>
            <w:tcW w:w="1636" w:type="dxa"/>
            <w:tcBorders>
              <w:top w:val="nil"/>
              <w:left w:val="dotted" w:sz="4" w:space="0" w:color="auto"/>
              <w:bottom w:val="threeDEmboss" w:sz="24" w:space="0" w:color="auto"/>
              <w:right w:val="dotted" w:sz="4" w:space="0" w:color="auto"/>
            </w:tcBorders>
            <w:vAlign w:val="center"/>
          </w:tcPr>
          <w:p w14:paraId="04B03B8F" w14:textId="77777777" w:rsidR="00DA0A30" w:rsidRPr="005B6EA4" w:rsidRDefault="00DA0A30" w:rsidP="005B6EA4">
            <w:pPr>
              <w:pStyle w:val="NormalWeb"/>
              <w:spacing w:before="120" w:beforeAutospacing="0" w:after="120" w:afterAutospacing="0" w:line="360" w:lineRule="auto"/>
              <w:jc w:val="center"/>
              <w:rPr>
                <w:rFonts w:asciiTheme="minorHAnsi" w:hAnsiTheme="minorHAnsi" w:cstheme="minorHAnsi"/>
                <w:sz w:val="22"/>
              </w:rPr>
            </w:pPr>
            <w:r w:rsidRPr="005B6EA4">
              <w:rPr>
                <w:rFonts w:asciiTheme="minorHAnsi" w:hAnsiTheme="minorHAnsi" w:cstheme="minorHAnsi" w:hint="eastAsia"/>
                <w:sz w:val="22"/>
              </w:rPr>
              <w:t>番禺路</w:t>
            </w:r>
          </w:p>
        </w:tc>
        <w:tc>
          <w:tcPr>
            <w:tcW w:w="1636" w:type="dxa"/>
            <w:tcBorders>
              <w:top w:val="nil"/>
              <w:left w:val="dotted" w:sz="4" w:space="0" w:color="auto"/>
              <w:bottom w:val="threeDEmboss" w:sz="24" w:space="0" w:color="auto"/>
              <w:right w:val="dotted" w:sz="4" w:space="0" w:color="auto"/>
            </w:tcBorders>
            <w:vAlign w:val="center"/>
          </w:tcPr>
          <w:p w14:paraId="77E99EE2" w14:textId="77777777" w:rsidR="00DA0A30" w:rsidRPr="005B6EA4" w:rsidRDefault="00DA0A30" w:rsidP="005B6EA4">
            <w:pPr>
              <w:pStyle w:val="NormalWeb"/>
              <w:spacing w:before="120" w:beforeAutospacing="0" w:after="120" w:afterAutospacing="0" w:line="360" w:lineRule="auto"/>
              <w:jc w:val="center"/>
              <w:rPr>
                <w:rFonts w:asciiTheme="minorHAnsi" w:hAnsiTheme="minorHAnsi" w:cstheme="minorHAnsi"/>
                <w:sz w:val="22"/>
              </w:rPr>
            </w:pPr>
            <w:r w:rsidRPr="005B6EA4">
              <w:rPr>
                <w:rFonts w:asciiTheme="minorHAnsi" w:hAnsiTheme="minorHAnsi" w:cstheme="minorHAnsi" w:hint="eastAsia"/>
                <w:sz w:val="22"/>
              </w:rPr>
              <w:t>美食</w:t>
            </w:r>
          </w:p>
        </w:tc>
        <w:tc>
          <w:tcPr>
            <w:tcW w:w="1636" w:type="dxa"/>
            <w:tcBorders>
              <w:top w:val="nil"/>
              <w:left w:val="dotted" w:sz="4" w:space="0" w:color="auto"/>
              <w:bottom w:val="threeDEmboss" w:sz="24" w:space="0" w:color="auto"/>
              <w:right w:val="dotted" w:sz="4" w:space="0" w:color="auto"/>
            </w:tcBorders>
            <w:vAlign w:val="center"/>
          </w:tcPr>
          <w:p w14:paraId="58813E4F" w14:textId="77777777" w:rsidR="00DA0A30" w:rsidRPr="005B6EA4" w:rsidRDefault="00DA0A30" w:rsidP="005B6EA4">
            <w:pPr>
              <w:pStyle w:val="NormalWeb"/>
              <w:spacing w:before="120" w:beforeAutospacing="0" w:after="120" w:afterAutospacing="0" w:line="360" w:lineRule="auto"/>
              <w:jc w:val="center"/>
              <w:rPr>
                <w:rFonts w:asciiTheme="minorHAnsi" w:hAnsiTheme="minorHAnsi" w:cstheme="minorHAnsi"/>
                <w:sz w:val="22"/>
              </w:rPr>
            </w:pPr>
            <w:r w:rsidRPr="005B6EA4">
              <w:rPr>
                <w:rFonts w:asciiTheme="minorHAnsi" w:hAnsiTheme="minorHAnsi" w:cstheme="minorHAnsi" w:hint="eastAsia"/>
                <w:sz w:val="22"/>
              </w:rPr>
              <w:t>邬达克</w:t>
            </w:r>
          </w:p>
        </w:tc>
        <w:tc>
          <w:tcPr>
            <w:tcW w:w="1636" w:type="dxa"/>
            <w:tcBorders>
              <w:top w:val="nil"/>
              <w:left w:val="dotted" w:sz="4" w:space="0" w:color="auto"/>
              <w:bottom w:val="threeDEmboss" w:sz="24" w:space="0" w:color="auto"/>
              <w:right w:val="nil"/>
            </w:tcBorders>
            <w:vAlign w:val="center"/>
          </w:tcPr>
          <w:p w14:paraId="7140406D" w14:textId="77777777" w:rsidR="00DA0A30" w:rsidRPr="005B6EA4" w:rsidRDefault="00DA0A30" w:rsidP="005B6EA4">
            <w:pPr>
              <w:pStyle w:val="NormalWeb"/>
              <w:spacing w:before="120" w:beforeAutospacing="0" w:after="120" w:afterAutospacing="0" w:line="360" w:lineRule="auto"/>
              <w:jc w:val="center"/>
              <w:rPr>
                <w:rFonts w:asciiTheme="minorHAnsi" w:hAnsiTheme="minorHAnsi" w:cstheme="minorHAnsi"/>
                <w:sz w:val="22"/>
              </w:rPr>
            </w:pPr>
            <w:r w:rsidRPr="005B6EA4">
              <w:rPr>
                <w:rFonts w:asciiTheme="minorHAnsi" w:hAnsiTheme="minorHAnsi" w:cstheme="minorHAnsi" w:hint="eastAsia"/>
                <w:sz w:val="22"/>
              </w:rPr>
              <w:t>新华路</w:t>
            </w:r>
          </w:p>
        </w:tc>
      </w:tr>
      <w:tr w:rsidR="00DA0A30" w:rsidRPr="004117FB" w14:paraId="18EAEC64" w14:textId="77777777" w:rsidTr="0091287E">
        <w:trPr>
          <w:trHeight w:val="20"/>
        </w:trPr>
        <w:tc>
          <w:tcPr>
            <w:tcW w:w="1636" w:type="dxa"/>
            <w:tcBorders>
              <w:top w:val="threeDEmboss" w:sz="24" w:space="0" w:color="auto"/>
              <w:left w:val="nil"/>
              <w:bottom w:val="nil"/>
              <w:right w:val="dotted" w:sz="4" w:space="0" w:color="auto"/>
            </w:tcBorders>
            <w:vAlign w:val="center"/>
          </w:tcPr>
          <w:p w14:paraId="68C7DAF1" w14:textId="77777777" w:rsidR="00DA0A30" w:rsidRPr="005B6EA4" w:rsidRDefault="00DA0A30" w:rsidP="005B6EA4">
            <w:pPr>
              <w:pStyle w:val="NormalWeb"/>
              <w:spacing w:before="120" w:beforeAutospacing="0" w:after="120" w:afterAutospacing="0" w:line="360" w:lineRule="auto"/>
              <w:jc w:val="center"/>
              <w:rPr>
                <w:rFonts w:asciiTheme="minorHAnsi" w:hAnsiTheme="minorHAnsi" w:cstheme="minorHAnsi"/>
                <w:sz w:val="22"/>
              </w:rPr>
            </w:pPr>
            <w:r w:rsidRPr="005B6EA4">
              <w:rPr>
                <w:rFonts w:asciiTheme="minorHAnsi" w:hAnsiTheme="minorHAnsi" w:cstheme="minorHAnsi"/>
                <w:sz w:val="22"/>
              </w:rPr>
              <w:t>Film Festival</w:t>
            </w:r>
          </w:p>
        </w:tc>
        <w:tc>
          <w:tcPr>
            <w:tcW w:w="1636" w:type="dxa"/>
            <w:tcBorders>
              <w:top w:val="threeDEmboss" w:sz="24" w:space="0" w:color="auto"/>
              <w:left w:val="dotted" w:sz="4" w:space="0" w:color="auto"/>
              <w:bottom w:val="nil"/>
              <w:right w:val="dotted" w:sz="4" w:space="0" w:color="auto"/>
            </w:tcBorders>
            <w:vAlign w:val="center"/>
          </w:tcPr>
          <w:p w14:paraId="562736CD" w14:textId="77777777" w:rsidR="00DA0A30" w:rsidRPr="005B6EA4" w:rsidRDefault="00DA0A30" w:rsidP="005B6EA4">
            <w:pPr>
              <w:pStyle w:val="NormalWeb"/>
              <w:spacing w:before="120" w:beforeAutospacing="0" w:after="120" w:afterAutospacing="0" w:line="360" w:lineRule="auto"/>
              <w:jc w:val="center"/>
              <w:rPr>
                <w:rFonts w:asciiTheme="minorHAnsi" w:hAnsiTheme="minorHAnsi" w:cstheme="minorHAnsi"/>
                <w:sz w:val="22"/>
              </w:rPr>
            </w:pPr>
            <w:proofErr w:type="spellStart"/>
            <w:r w:rsidRPr="005B6EA4">
              <w:rPr>
                <w:rFonts w:asciiTheme="minorHAnsi" w:hAnsiTheme="minorHAnsi" w:cstheme="minorHAnsi"/>
                <w:sz w:val="22"/>
              </w:rPr>
              <w:t>Panyu</w:t>
            </w:r>
            <w:proofErr w:type="spellEnd"/>
            <w:r w:rsidRPr="005B6EA4">
              <w:rPr>
                <w:rFonts w:asciiTheme="minorHAnsi" w:hAnsiTheme="minorHAnsi" w:cstheme="minorHAnsi"/>
                <w:sz w:val="22"/>
              </w:rPr>
              <w:t xml:space="preserve"> Road</w:t>
            </w:r>
          </w:p>
        </w:tc>
        <w:tc>
          <w:tcPr>
            <w:tcW w:w="1636" w:type="dxa"/>
            <w:tcBorders>
              <w:top w:val="threeDEmboss" w:sz="24" w:space="0" w:color="auto"/>
              <w:left w:val="dotted" w:sz="4" w:space="0" w:color="auto"/>
              <w:bottom w:val="nil"/>
              <w:right w:val="dotted" w:sz="4" w:space="0" w:color="auto"/>
            </w:tcBorders>
            <w:vAlign w:val="center"/>
          </w:tcPr>
          <w:p w14:paraId="396E3BDA" w14:textId="77777777" w:rsidR="00DA0A30" w:rsidRPr="005B6EA4" w:rsidRDefault="00DA0A30" w:rsidP="005B6EA4">
            <w:pPr>
              <w:pStyle w:val="NormalWeb"/>
              <w:spacing w:before="120" w:beforeAutospacing="0" w:after="120" w:afterAutospacing="0" w:line="360" w:lineRule="auto"/>
              <w:jc w:val="center"/>
              <w:rPr>
                <w:rFonts w:asciiTheme="minorHAnsi" w:hAnsiTheme="minorHAnsi" w:cstheme="minorHAnsi"/>
                <w:sz w:val="22"/>
              </w:rPr>
            </w:pPr>
            <w:r w:rsidRPr="005B6EA4">
              <w:rPr>
                <w:rFonts w:asciiTheme="minorHAnsi" w:hAnsiTheme="minorHAnsi" w:cstheme="minorHAnsi"/>
                <w:sz w:val="22"/>
              </w:rPr>
              <w:t>Delicious Food</w:t>
            </w:r>
          </w:p>
        </w:tc>
        <w:tc>
          <w:tcPr>
            <w:tcW w:w="1636" w:type="dxa"/>
            <w:tcBorders>
              <w:top w:val="threeDEmboss" w:sz="24" w:space="0" w:color="auto"/>
              <w:left w:val="dotted" w:sz="4" w:space="0" w:color="auto"/>
              <w:bottom w:val="nil"/>
              <w:right w:val="dotted" w:sz="4" w:space="0" w:color="auto"/>
            </w:tcBorders>
            <w:vAlign w:val="center"/>
          </w:tcPr>
          <w:p w14:paraId="54FAEAD1" w14:textId="77777777" w:rsidR="00DA0A30" w:rsidRPr="005B6EA4" w:rsidRDefault="00DA0A30" w:rsidP="005B6EA4">
            <w:pPr>
              <w:pStyle w:val="NormalWeb"/>
              <w:spacing w:before="120" w:beforeAutospacing="0" w:after="120" w:afterAutospacing="0" w:line="360" w:lineRule="auto"/>
              <w:jc w:val="center"/>
              <w:rPr>
                <w:rFonts w:asciiTheme="minorHAnsi" w:hAnsiTheme="minorHAnsi" w:cstheme="minorHAnsi"/>
                <w:sz w:val="22"/>
              </w:rPr>
            </w:pPr>
            <w:r w:rsidRPr="005B6EA4">
              <w:rPr>
                <w:rFonts w:asciiTheme="minorHAnsi" w:hAnsiTheme="minorHAnsi" w:cstheme="minorHAnsi"/>
                <w:sz w:val="22"/>
              </w:rPr>
              <w:t xml:space="preserve">L. E. </w:t>
            </w:r>
            <w:proofErr w:type="spellStart"/>
            <w:r w:rsidRPr="005B6EA4">
              <w:rPr>
                <w:rFonts w:asciiTheme="minorHAnsi" w:hAnsiTheme="minorHAnsi" w:cstheme="minorHAnsi"/>
                <w:sz w:val="22"/>
              </w:rPr>
              <w:t>Hudec</w:t>
            </w:r>
            <w:proofErr w:type="spellEnd"/>
          </w:p>
        </w:tc>
        <w:tc>
          <w:tcPr>
            <w:tcW w:w="1636" w:type="dxa"/>
            <w:tcBorders>
              <w:top w:val="threeDEmboss" w:sz="24" w:space="0" w:color="auto"/>
              <w:left w:val="dotted" w:sz="4" w:space="0" w:color="auto"/>
              <w:bottom w:val="nil"/>
              <w:right w:val="nil"/>
            </w:tcBorders>
            <w:vAlign w:val="center"/>
          </w:tcPr>
          <w:p w14:paraId="390F3ED9" w14:textId="77777777" w:rsidR="00DA0A30" w:rsidRPr="005B6EA4" w:rsidRDefault="00DA0A30" w:rsidP="005B6EA4">
            <w:pPr>
              <w:pStyle w:val="NormalWeb"/>
              <w:spacing w:before="120" w:beforeAutospacing="0" w:after="120" w:afterAutospacing="0" w:line="360" w:lineRule="auto"/>
              <w:jc w:val="center"/>
              <w:rPr>
                <w:rFonts w:asciiTheme="minorHAnsi" w:hAnsiTheme="minorHAnsi" w:cstheme="minorHAnsi"/>
                <w:sz w:val="22"/>
              </w:rPr>
            </w:pPr>
            <w:r w:rsidRPr="005B6EA4">
              <w:rPr>
                <w:rFonts w:asciiTheme="minorHAnsi" w:hAnsiTheme="minorHAnsi" w:cstheme="minorHAnsi"/>
                <w:sz w:val="22"/>
              </w:rPr>
              <w:t>Xinhua Road</w:t>
            </w:r>
          </w:p>
        </w:tc>
      </w:tr>
    </w:tbl>
    <w:p w14:paraId="59BF3565" w14:textId="77777777" w:rsidR="00921388" w:rsidRPr="005B6EA4" w:rsidRDefault="00921388" w:rsidP="005B6EA4">
      <w:pPr>
        <w:spacing w:line="360" w:lineRule="auto"/>
        <w:jc w:val="center"/>
        <w:rPr>
          <w:rFonts w:eastAsia="Times New Roman" w:cstheme="minorHAnsi"/>
          <w:color w:val="000000"/>
          <w:sz w:val="22"/>
          <w:szCs w:val="22"/>
        </w:rPr>
      </w:pPr>
    </w:p>
    <w:p w14:paraId="2E34D4C2" w14:textId="20436305" w:rsidR="00444908" w:rsidRPr="005B6EA4" w:rsidRDefault="00444908" w:rsidP="005B6EA4">
      <w:pPr>
        <w:spacing w:line="360" w:lineRule="auto"/>
        <w:ind w:firstLine="720"/>
        <w:jc w:val="both"/>
        <w:rPr>
          <w:rFonts w:eastAsia="Times New Roman" w:cstheme="minorHAnsi"/>
          <w:color w:val="000000"/>
          <w:sz w:val="22"/>
          <w:szCs w:val="22"/>
        </w:rPr>
      </w:pPr>
      <w:r w:rsidRPr="005B6EA4">
        <w:rPr>
          <w:rFonts w:eastAsia="Times New Roman" w:cstheme="minorHAnsi"/>
          <w:color w:val="000000"/>
          <w:sz w:val="22"/>
          <w:szCs w:val="22"/>
        </w:rPr>
        <w:t xml:space="preserve">As shown in Table 3, cultural events like </w:t>
      </w:r>
      <w:r w:rsidR="009C7B16" w:rsidRPr="005B6EA4">
        <w:rPr>
          <w:rFonts w:eastAsia="Times New Roman" w:cstheme="minorHAnsi"/>
          <w:color w:val="000000"/>
          <w:sz w:val="22"/>
          <w:szCs w:val="22"/>
        </w:rPr>
        <w:t xml:space="preserve">the </w:t>
      </w:r>
      <w:r w:rsidRPr="005B6EA4">
        <w:rPr>
          <w:rFonts w:eastAsia="Times New Roman" w:cstheme="minorHAnsi"/>
          <w:color w:val="000000"/>
          <w:sz w:val="22"/>
          <w:szCs w:val="22"/>
        </w:rPr>
        <w:t>Film Festival</w:t>
      </w:r>
      <w:r w:rsidR="009C7B16" w:rsidRPr="005B6EA4">
        <w:rPr>
          <w:rFonts w:eastAsia="Times New Roman" w:cstheme="minorHAnsi"/>
          <w:color w:val="000000"/>
          <w:sz w:val="22"/>
          <w:szCs w:val="22"/>
        </w:rPr>
        <w:t xml:space="preserve"> and</w:t>
      </w:r>
      <w:r w:rsidRPr="005B6EA4">
        <w:rPr>
          <w:rFonts w:eastAsia="Times New Roman" w:cstheme="minorHAnsi"/>
          <w:color w:val="000000"/>
          <w:sz w:val="22"/>
          <w:szCs w:val="22"/>
        </w:rPr>
        <w:t xml:space="preserve"> historic spots like </w:t>
      </w:r>
      <w:r w:rsidR="009C7B16" w:rsidRPr="005B6EA4">
        <w:rPr>
          <w:rFonts w:eastAsia="Times New Roman" w:cstheme="minorHAnsi"/>
          <w:color w:val="000000"/>
          <w:sz w:val="22"/>
          <w:szCs w:val="22"/>
        </w:rPr>
        <w:t xml:space="preserve">the </w:t>
      </w:r>
      <w:r w:rsidRPr="005B6EA4">
        <w:rPr>
          <w:rFonts w:eastAsia="Times New Roman" w:cstheme="minorHAnsi"/>
          <w:color w:val="000000"/>
          <w:sz w:val="22"/>
          <w:szCs w:val="22"/>
        </w:rPr>
        <w:t xml:space="preserve">L. E. </w:t>
      </w:r>
      <w:proofErr w:type="spellStart"/>
      <w:r w:rsidRPr="005B6EA4">
        <w:rPr>
          <w:rFonts w:eastAsia="Times New Roman" w:cstheme="minorHAnsi"/>
          <w:color w:val="000000"/>
          <w:sz w:val="22"/>
          <w:szCs w:val="22"/>
        </w:rPr>
        <w:t>Hudec</w:t>
      </w:r>
      <w:proofErr w:type="spellEnd"/>
      <w:r w:rsidRPr="005B6EA4">
        <w:rPr>
          <w:rFonts w:eastAsia="Times New Roman" w:cstheme="minorHAnsi"/>
          <w:color w:val="000000"/>
          <w:sz w:val="22"/>
          <w:szCs w:val="22"/>
        </w:rPr>
        <w:t xml:space="preserve"> Museum were searched at a high frequency, </w:t>
      </w:r>
      <w:r w:rsidR="005B6EA4">
        <w:rPr>
          <w:rFonts w:eastAsia="Times New Roman" w:cstheme="minorHAnsi"/>
          <w:color w:val="000000"/>
          <w:sz w:val="22"/>
          <w:szCs w:val="22"/>
        </w:rPr>
        <w:t>suggesting that</w:t>
      </w:r>
      <w:r w:rsidRPr="005B6EA4">
        <w:rPr>
          <w:rFonts w:eastAsia="Times New Roman" w:cstheme="minorHAnsi"/>
          <w:color w:val="000000"/>
          <w:sz w:val="22"/>
          <w:szCs w:val="22"/>
        </w:rPr>
        <w:t xml:space="preserve"> the planners and designers </w:t>
      </w:r>
      <w:r w:rsidR="005B6EA4">
        <w:rPr>
          <w:rFonts w:eastAsia="Times New Roman" w:cstheme="minorHAnsi"/>
          <w:color w:val="000000"/>
          <w:sz w:val="22"/>
          <w:szCs w:val="22"/>
        </w:rPr>
        <w:t>should</w:t>
      </w:r>
      <w:r w:rsidRPr="005B6EA4">
        <w:rPr>
          <w:rFonts w:eastAsia="Times New Roman" w:cstheme="minorHAnsi"/>
          <w:color w:val="000000"/>
          <w:sz w:val="22"/>
          <w:szCs w:val="22"/>
        </w:rPr>
        <w:t xml:space="preserve"> take upgrades of these places into consideration. At the same</w:t>
      </w:r>
      <w:r w:rsidR="005B6EA4">
        <w:rPr>
          <w:rFonts w:eastAsia="Times New Roman" w:cstheme="minorHAnsi"/>
          <w:color w:val="000000"/>
          <w:sz w:val="22"/>
          <w:szCs w:val="22"/>
        </w:rPr>
        <w:t xml:space="preserve"> time</w:t>
      </w:r>
      <w:r w:rsidRPr="005B6EA4">
        <w:rPr>
          <w:rFonts w:eastAsia="Times New Roman" w:cstheme="minorHAnsi"/>
          <w:color w:val="000000"/>
          <w:sz w:val="22"/>
          <w:szCs w:val="22"/>
        </w:rPr>
        <w:t>, keywords like delicious food and several other</w:t>
      </w:r>
      <w:r w:rsidR="00B55642">
        <w:rPr>
          <w:rFonts w:eastAsia="Times New Roman" w:cstheme="minorHAnsi"/>
          <w:color w:val="000000"/>
          <w:sz w:val="22"/>
          <w:szCs w:val="22"/>
        </w:rPr>
        <w:t>s</w:t>
      </w:r>
      <w:r w:rsidRPr="005B6EA4">
        <w:rPr>
          <w:rFonts w:eastAsia="Times New Roman" w:cstheme="minorHAnsi"/>
          <w:color w:val="000000"/>
          <w:sz w:val="22"/>
          <w:szCs w:val="22"/>
        </w:rPr>
        <w:t xml:space="preserve"> unlisted also suggested the site is a combination of culture, history and daily life.</w:t>
      </w:r>
    </w:p>
    <w:p w14:paraId="3BD2D592" w14:textId="44287079" w:rsidR="00444908" w:rsidRPr="005B6EA4" w:rsidRDefault="00752170" w:rsidP="005B6EA4">
      <w:pPr>
        <w:spacing w:after="120" w:line="360" w:lineRule="auto"/>
        <w:jc w:val="both"/>
        <w:outlineLvl w:val="0"/>
        <w:rPr>
          <w:rFonts w:eastAsia="Times New Roman" w:cstheme="minorHAnsi"/>
          <w:i/>
          <w:color w:val="000000"/>
          <w:sz w:val="22"/>
          <w:szCs w:val="22"/>
        </w:rPr>
      </w:pPr>
      <w:r>
        <w:rPr>
          <w:rFonts w:eastAsia="Times New Roman" w:cstheme="minorHAnsi"/>
          <w:i/>
          <w:color w:val="000000"/>
          <w:sz w:val="22"/>
          <w:szCs w:val="22"/>
        </w:rPr>
        <w:t>Spatial Parameter</w:t>
      </w:r>
      <w:r w:rsidR="00444908" w:rsidRPr="005B6EA4">
        <w:rPr>
          <w:rFonts w:eastAsia="Times New Roman" w:cstheme="minorHAnsi"/>
          <w:i/>
          <w:color w:val="000000"/>
          <w:sz w:val="22"/>
          <w:szCs w:val="22"/>
        </w:rPr>
        <w:t xml:space="preserve"> Extraction and Comparison Study </w:t>
      </w:r>
    </w:p>
    <w:p w14:paraId="7CC3FCDC" w14:textId="5F3BD7CF" w:rsidR="009C7B16" w:rsidRPr="003358F8" w:rsidRDefault="00444908" w:rsidP="005B6EA4">
      <w:pPr>
        <w:spacing w:line="360" w:lineRule="auto"/>
        <w:jc w:val="both"/>
        <w:rPr>
          <w:rFonts w:eastAsia="Times New Roman" w:cstheme="minorHAnsi"/>
          <w:color w:val="000000"/>
          <w:sz w:val="22"/>
          <w:szCs w:val="22"/>
        </w:rPr>
      </w:pPr>
      <w:r w:rsidRPr="005B6EA4">
        <w:rPr>
          <w:rFonts w:eastAsia="Times New Roman" w:cstheme="minorHAnsi"/>
          <w:i/>
          <w:color w:val="000000"/>
          <w:sz w:val="22"/>
          <w:szCs w:val="22"/>
        </w:rPr>
        <w:t xml:space="preserve">Urban </w:t>
      </w:r>
      <w:r w:rsidR="009C7B16" w:rsidRPr="005B6EA4">
        <w:rPr>
          <w:rFonts w:eastAsia="Times New Roman" w:cstheme="minorHAnsi"/>
          <w:i/>
          <w:color w:val="000000"/>
          <w:sz w:val="22"/>
          <w:szCs w:val="22"/>
        </w:rPr>
        <w:t xml:space="preserve">data archive </w:t>
      </w:r>
      <w:r w:rsidRPr="003358F8">
        <w:rPr>
          <w:rFonts w:eastAsia="Times New Roman" w:cstheme="minorHAnsi"/>
          <w:i/>
          <w:color w:val="000000"/>
          <w:sz w:val="22"/>
          <w:szCs w:val="22"/>
        </w:rPr>
        <w:t>(</w:t>
      </w:r>
      <w:r w:rsidR="009C7B16" w:rsidRPr="003358F8">
        <w:rPr>
          <w:rFonts w:eastAsia="Times New Roman" w:cstheme="minorHAnsi"/>
          <w:i/>
          <w:color w:val="000000"/>
          <w:sz w:val="22"/>
          <w:szCs w:val="22"/>
        </w:rPr>
        <w:t>urban gene pool</w:t>
      </w:r>
      <w:r w:rsidRPr="003358F8">
        <w:rPr>
          <w:rFonts w:eastAsia="Times New Roman" w:cstheme="minorHAnsi"/>
          <w:i/>
          <w:color w:val="000000"/>
          <w:sz w:val="22"/>
          <w:szCs w:val="22"/>
        </w:rPr>
        <w:t>)</w:t>
      </w:r>
      <w:r w:rsidR="009C7B16" w:rsidRPr="003358F8">
        <w:rPr>
          <w:rFonts w:eastAsia="Times New Roman" w:cstheme="minorHAnsi"/>
          <w:color w:val="000000"/>
          <w:sz w:val="22"/>
          <w:szCs w:val="22"/>
        </w:rPr>
        <w:t xml:space="preserve"> </w:t>
      </w:r>
    </w:p>
    <w:p w14:paraId="268ED6CE" w14:textId="3EE274D7" w:rsidR="00444908" w:rsidRPr="003358F8" w:rsidRDefault="009C7B16" w:rsidP="003358F8">
      <w:pPr>
        <w:spacing w:line="360" w:lineRule="auto"/>
        <w:jc w:val="both"/>
        <w:rPr>
          <w:rFonts w:eastAsia="Times New Roman" w:cstheme="minorHAnsi"/>
          <w:color w:val="000000"/>
          <w:sz w:val="22"/>
          <w:szCs w:val="22"/>
        </w:rPr>
      </w:pPr>
      <w:r w:rsidRPr="003358F8">
        <w:rPr>
          <w:rFonts w:eastAsia="Times New Roman" w:cstheme="minorHAnsi"/>
          <w:color w:val="000000"/>
          <w:sz w:val="22"/>
          <w:szCs w:val="22"/>
        </w:rPr>
        <w:t xml:space="preserve">After an overall study of the existing situation of </w:t>
      </w:r>
      <w:r w:rsidR="00B55642">
        <w:rPr>
          <w:rFonts w:eastAsia="Times New Roman" w:cstheme="minorHAnsi"/>
          <w:color w:val="000000"/>
          <w:sz w:val="22"/>
          <w:szCs w:val="22"/>
        </w:rPr>
        <w:t xml:space="preserve">the </w:t>
      </w:r>
      <w:proofErr w:type="spellStart"/>
      <w:r w:rsidRPr="003358F8">
        <w:rPr>
          <w:rFonts w:eastAsia="Times New Roman" w:cstheme="minorHAnsi"/>
          <w:color w:val="000000"/>
          <w:sz w:val="22"/>
          <w:szCs w:val="22"/>
        </w:rPr>
        <w:t>Panyu</w:t>
      </w:r>
      <w:proofErr w:type="spellEnd"/>
      <w:r w:rsidRPr="003358F8">
        <w:rPr>
          <w:rFonts w:eastAsia="Times New Roman" w:cstheme="minorHAnsi"/>
          <w:color w:val="000000"/>
          <w:sz w:val="22"/>
          <w:szCs w:val="22"/>
        </w:rPr>
        <w:t>-Xinhua Area, compar</w:t>
      </w:r>
      <w:r w:rsidR="003358F8">
        <w:rPr>
          <w:rFonts w:eastAsia="Times New Roman" w:cstheme="minorHAnsi"/>
          <w:color w:val="000000"/>
          <w:sz w:val="22"/>
          <w:szCs w:val="22"/>
        </w:rPr>
        <w:t>ative</w:t>
      </w:r>
      <w:r w:rsidRPr="003358F8">
        <w:rPr>
          <w:rFonts w:eastAsia="Times New Roman" w:cstheme="minorHAnsi"/>
          <w:color w:val="000000"/>
          <w:sz w:val="22"/>
          <w:szCs w:val="22"/>
        </w:rPr>
        <w:t xml:space="preserve"> research was conducted with the data from </w:t>
      </w:r>
      <w:proofErr w:type="spellStart"/>
      <w:r w:rsidRPr="003358F8">
        <w:rPr>
          <w:rFonts w:eastAsia="Times New Roman" w:cstheme="minorHAnsi"/>
          <w:color w:val="000000"/>
          <w:sz w:val="22"/>
          <w:szCs w:val="22"/>
        </w:rPr>
        <w:t>OpenStreetMap</w:t>
      </w:r>
      <w:proofErr w:type="spellEnd"/>
      <w:r w:rsidRPr="003358F8">
        <w:rPr>
          <w:rFonts w:eastAsia="Times New Roman" w:cstheme="minorHAnsi"/>
          <w:color w:val="000000"/>
          <w:sz w:val="22"/>
          <w:szCs w:val="22"/>
        </w:rPr>
        <w:t xml:space="preserve"> and street view images from Google following the methodology introduced in Section 2. An urban gene pool was built up by analyzing and visualizing </w:t>
      </w:r>
      <w:r w:rsidRPr="003358F8">
        <w:rPr>
          <w:rFonts w:eastAsia="Times New Roman" w:cstheme="minorHAnsi"/>
          <w:color w:val="000000"/>
          <w:sz w:val="22"/>
          <w:szCs w:val="22"/>
        </w:rPr>
        <w:lastRenderedPageBreak/>
        <w:t>the data, including four aspects (urban fabric, land-use type, transportation station</w:t>
      </w:r>
      <w:ins w:id="14" w:author="su tianyu" w:date="2019-03-23T14:44:00Z">
        <w:r w:rsidR="00380486">
          <w:rPr>
            <w:rFonts w:eastAsia="Times New Roman" w:cstheme="minorHAnsi"/>
            <w:color w:val="000000"/>
            <w:sz w:val="22"/>
            <w:szCs w:val="22"/>
          </w:rPr>
          <w:t>s</w:t>
        </w:r>
      </w:ins>
      <w:r w:rsidRPr="003358F8">
        <w:rPr>
          <w:rFonts w:eastAsia="Times New Roman" w:cstheme="minorHAnsi"/>
          <w:color w:val="000000"/>
          <w:sz w:val="22"/>
          <w:szCs w:val="22"/>
        </w:rPr>
        <w:t xml:space="preserve"> and urban activity intensity) of essential information about the host venues for </w:t>
      </w:r>
      <w:r w:rsidR="006A60F2" w:rsidRPr="003358F8">
        <w:rPr>
          <w:rFonts w:eastAsia="Times New Roman" w:cstheme="minorHAnsi"/>
          <w:color w:val="000000"/>
          <w:sz w:val="22"/>
          <w:szCs w:val="22"/>
        </w:rPr>
        <w:t>top</w:t>
      </w:r>
      <w:r w:rsidRPr="003358F8">
        <w:rPr>
          <w:rFonts w:eastAsia="Times New Roman" w:cstheme="minorHAnsi"/>
          <w:color w:val="000000"/>
          <w:sz w:val="22"/>
          <w:szCs w:val="22"/>
        </w:rPr>
        <w:t>-level film festivals all around the world, like Cannes, Berlin and Moscow</w:t>
      </w:r>
      <w:r w:rsidR="00E478C7" w:rsidRPr="003358F8">
        <w:rPr>
          <w:rStyle w:val="FootnoteReference"/>
          <w:rFonts w:eastAsia="Times New Roman" w:cstheme="minorHAnsi"/>
          <w:color w:val="000000"/>
          <w:sz w:val="22"/>
          <w:szCs w:val="22"/>
        </w:rPr>
        <w:footnoteReference w:id="2"/>
      </w:r>
      <w:r w:rsidR="003358F8" w:rsidRPr="003358F8">
        <w:rPr>
          <w:rFonts w:eastAsia="Times New Roman" w:cstheme="minorHAnsi"/>
          <w:color w:val="000000"/>
          <w:sz w:val="22"/>
          <w:szCs w:val="22"/>
        </w:rPr>
        <w:t>.</w:t>
      </w:r>
      <w:r w:rsidRPr="003358F8">
        <w:rPr>
          <w:rFonts w:eastAsia="Times New Roman" w:cstheme="minorHAnsi"/>
          <w:color w:val="000000"/>
          <w:sz w:val="22"/>
          <w:szCs w:val="22"/>
        </w:rPr>
        <w:t xml:space="preserve"> </w:t>
      </w:r>
      <w:r w:rsidR="0050321C" w:rsidRPr="003358F8">
        <w:rPr>
          <w:rFonts w:eastAsia="Times New Roman" w:cstheme="minorHAnsi"/>
          <w:color w:val="000000"/>
          <w:sz w:val="22"/>
          <w:szCs w:val="22"/>
        </w:rPr>
        <w:t>Next, a</w:t>
      </w:r>
      <w:r w:rsidRPr="003358F8">
        <w:rPr>
          <w:rFonts w:eastAsia="Times New Roman" w:cstheme="minorHAnsi"/>
          <w:color w:val="000000"/>
          <w:sz w:val="22"/>
          <w:szCs w:val="22"/>
        </w:rPr>
        <w:t xml:space="preserve"> circular research range was set</w:t>
      </w:r>
      <w:r w:rsidR="004A3626" w:rsidRPr="003358F8">
        <w:rPr>
          <w:rFonts w:eastAsia="Times New Roman" w:cstheme="minorHAnsi"/>
          <w:color w:val="000000"/>
          <w:sz w:val="22"/>
          <w:szCs w:val="22"/>
        </w:rPr>
        <w:t xml:space="preserve"> in each city</w:t>
      </w:r>
      <w:r w:rsidRPr="003358F8">
        <w:rPr>
          <w:rFonts w:eastAsia="Times New Roman" w:cstheme="minorHAnsi"/>
          <w:color w:val="000000"/>
          <w:sz w:val="22"/>
          <w:szCs w:val="22"/>
        </w:rPr>
        <w:t xml:space="preserve">, which was centered at the host venue with a diameter of 1 </w:t>
      </w:r>
      <w:proofErr w:type="spellStart"/>
      <w:r w:rsidRPr="003358F8">
        <w:rPr>
          <w:rFonts w:eastAsia="Times New Roman" w:cstheme="minorHAnsi"/>
          <w:color w:val="000000"/>
          <w:sz w:val="22"/>
          <w:szCs w:val="22"/>
        </w:rPr>
        <w:t>kilomet</w:t>
      </w:r>
      <w:r w:rsidR="003358F8">
        <w:rPr>
          <w:rFonts w:eastAsia="Times New Roman" w:cstheme="minorHAnsi"/>
          <w:color w:val="000000"/>
          <w:sz w:val="22"/>
          <w:szCs w:val="22"/>
        </w:rPr>
        <w:t>re</w:t>
      </w:r>
      <w:proofErr w:type="spellEnd"/>
      <w:r w:rsidRPr="003358F8">
        <w:rPr>
          <w:rFonts w:eastAsia="Times New Roman" w:cstheme="minorHAnsi"/>
          <w:color w:val="000000"/>
          <w:sz w:val="22"/>
          <w:szCs w:val="22"/>
        </w:rPr>
        <w:t xml:space="preserve">. As indicated in Figure </w:t>
      </w:r>
      <w:r w:rsidR="00243720" w:rsidRPr="003358F8">
        <w:rPr>
          <w:rFonts w:eastAsia="Times New Roman" w:cstheme="minorHAnsi"/>
          <w:color w:val="000000"/>
          <w:sz w:val="22"/>
          <w:szCs w:val="22"/>
        </w:rPr>
        <w:t>8</w:t>
      </w:r>
      <w:r w:rsidRPr="003358F8">
        <w:rPr>
          <w:rFonts w:eastAsia="Times New Roman" w:cstheme="minorHAnsi"/>
          <w:color w:val="000000"/>
          <w:sz w:val="22"/>
          <w:szCs w:val="22"/>
        </w:rPr>
        <w:t xml:space="preserve">, these communities where venues are located, enjoy significant differences in their natural and social environment, block size, transportation accessibility, </w:t>
      </w:r>
      <w:r w:rsidRPr="003358F8">
        <w:rPr>
          <w:rFonts w:eastAsia="Times New Roman" w:cstheme="minorHAnsi"/>
          <w:i/>
          <w:color w:val="000000"/>
          <w:sz w:val="22"/>
          <w:szCs w:val="22"/>
        </w:rPr>
        <w:t>et cetera</w:t>
      </w:r>
      <w:r w:rsidRPr="003358F8">
        <w:rPr>
          <w:rFonts w:eastAsia="Times New Roman" w:cstheme="minorHAnsi"/>
          <w:color w:val="000000"/>
          <w:sz w:val="22"/>
          <w:szCs w:val="22"/>
        </w:rPr>
        <w:t xml:space="preserve">. Despite the differences, this study revealed a common problem </w:t>
      </w:r>
      <w:r w:rsidR="00CA4D65" w:rsidRPr="003358F8">
        <w:rPr>
          <w:rFonts w:eastAsia="Times New Roman" w:cstheme="minorHAnsi"/>
          <w:color w:val="000000"/>
          <w:sz w:val="22"/>
          <w:szCs w:val="22"/>
        </w:rPr>
        <w:t xml:space="preserve">that </w:t>
      </w:r>
      <w:r w:rsidRPr="003358F8">
        <w:rPr>
          <w:rFonts w:eastAsia="Times New Roman" w:cstheme="minorHAnsi"/>
          <w:color w:val="000000"/>
          <w:sz w:val="22"/>
          <w:szCs w:val="22"/>
        </w:rPr>
        <w:t xml:space="preserve">almost all these </w:t>
      </w:r>
      <w:proofErr w:type="spellStart"/>
      <w:r w:rsidR="002378FD" w:rsidRPr="003358F8">
        <w:rPr>
          <w:rFonts w:eastAsia="Times New Roman" w:cstheme="minorHAnsi"/>
          <w:color w:val="000000"/>
          <w:sz w:val="22"/>
          <w:szCs w:val="22"/>
        </w:rPr>
        <w:t>neighbo</w:t>
      </w:r>
      <w:r w:rsidR="003358F8">
        <w:rPr>
          <w:rFonts w:eastAsia="Times New Roman" w:cstheme="minorHAnsi"/>
          <w:color w:val="000000"/>
          <w:sz w:val="22"/>
          <w:szCs w:val="22"/>
        </w:rPr>
        <w:t>u</w:t>
      </w:r>
      <w:r w:rsidR="002378FD" w:rsidRPr="003358F8">
        <w:rPr>
          <w:rFonts w:eastAsia="Times New Roman" w:cstheme="minorHAnsi"/>
          <w:color w:val="000000"/>
          <w:sz w:val="22"/>
          <w:szCs w:val="22"/>
        </w:rPr>
        <w:t>ring</w:t>
      </w:r>
      <w:proofErr w:type="spellEnd"/>
      <w:r w:rsidR="002378FD" w:rsidRPr="003358F8">
        <w:rPr>
          <w:rFonts w:eastAsia="Times New Roman" w:cstheme="minorHAnsi"/>
          <w:color w:val="000000"/>
          <w:sz w:val="22"/>
          <w:szCs w:val="22"/>
        </w:rPr>
        <w:t xml:space="preserve"> areas of film festival venues</w:t>
      </w:r>
      <w:r w:rsidR="00CA4D65" w:rsidRPr="003358F8">
        <w:rPr>
          <w:rFonts w:eastAsia="Times New Roman" w:cstheme="minorHAnsi"/>
          <w:color w:val="000000"/>
          <w:sz w:val="22"/>
          <w:szCs w:val="22"/>
        </w:rPr>
        <w:t xml:space="preserve"> are facing</w:t>
      </w:r>
      <w:r w:rsidRPr="003358F8">
        <w:rPr>
          <w:rFonts w:eastAsia="Times New Roman" w:cstheme="minorHAnsi"/>
          <w:color w:val="000000"/>
          <w:sz w:val="22"/>
          <w:szCs w:val="22"/>
        </w:rPr>
        <w:t xml:space="preserve">, which is the limitation of the </w:t>
      </w:r>
      <w:r w:rsidR="002378FD" w:rsidRPr="003358F8">
        <w:rPr>
          <w:rFonts w:eastAsia="Times New Roman" w:cstheme="minorHAnsi"/>
          <w:color w:val="000000"/>
          <w:sz w:val="22"/>
          <w:szCs w:val="22"/>
        </w:rPr>
        <w:t xml:space="preserve">spatial influence by the events. We can </w:t>
      </w:r>
      <w:r w:rsidR="00B55642">
        <w:rPr>
          <w:rFonts w:eastAsia="Times New Roman" w:cstheme="minorHAnsi"/>
          <w:color w:val="000000"/>
          <w:sz w:val="22"/>
          <w:szCs w:val="22"/>
        </w:rPr>
        <w:t>observe</w:t>
      </w:r>
      <w:r w:rsidR="002378FD" w:rsidRPr="003358F8">
        <w:rPr>
          <w:rFonts w:eastAsia="Times New Roman" w:cstheme="minorHAnsi"/>
          <w:color w:val="000000"/>
          <w:sz w:val="22"/>
          <w:szCs w:val="22"/>
        </w:rPr>
        <w:t xml:space="preserve"> from the diagrams </w:t>
      </w:r>
      <w:commentRangeStart w:id="15"/>
      <w:r w:rsidR="002378FD" w:rsidRPr="003358F8">
        <w:rPr>
          <w:rFonts w:eastAsia="Times New Roman" w:cstheme="minorHAnsi"/>
          <w:color w:val="000000"/>
          <w:sz w:val="22"/>
          <w:szCs w:val="22"/>
        </w:rPr>
        <w:t>(Figure 8</w:t>
      </w:r>
      <w:ins w:id="16" w:author="su tianyu" w:date="2019-03-23T14:42:00Z">
        <w:r w:rsidR="00240B31" w:rsidRPr="00380486">
          <w:rPr>
            <w:rFonts w:eastAsia="MS Mincho" w:cs="MS Mincho"/>
            <w:color w:val="000000"/>
            <w:sz w:val="22"/>
            <w:szCs w:val="22"/>
            <w:rPrChange w:id="17" w:author="su tianyu" w:date="2019-03-23T14:43:00Z">
              <w:rPr>
                <w:rFonts w:ascii="MS Mincho" w:eastAsia="MS Mincho" w:hAnsi="MS Mincho" w:cs="MS Mincho"/>
                <w:color w:val="000000"/>
                <w:sz w:val="22"/>
                <w:szCs w:val="22"/>
              </w:rPr>
            </w:rPrChange>
          </w:rPr>
          <w:t xml:space="preserve">, for </w:t>
        </w:r>
      </w:ins>
      <w:ins w:id="18" w:author="su tianyu" w:date="2019-03-23T14:43:00Z">
        <w:r w:rsidR="00380486">
          <w:rPr>
            <w:rFonts w:eastAsia="MS Mincho" w:cs="MS Mincho"/>
            <w:color w:val="000000"/>
            <w:sz w:val="22"/>
            <w:szCs w:val="22"/>
          </w:rPr>
          <w:t xml:space="preserve">each site, </w:t>
        </w:r>
        <w:r w:rsidR="00380486" w:rsidRPr="003358F8">
          <w:rPr>
            <w:rFonts w:eastAsia="Times New Roman" w:cstheme="minorHAnsi"/>
            <w:color w:val="000000"/>
            <w:sz w:val="22"/>
            <w:szCs w:val="22"/>
          </w:rPr>
          <w:t>urban fabric, land-use type, transportation station</w:t>
        </w:r>
      </w:ins>
      <w:ins w:id="19" w:author="su tianyu" w:date="2019-03-23T14:44:00Z">
        <w:r w:rsidR="00380486">
          <w:rPr>
            <w:rFonts w:eastAsia="Times New Roman" w:cstheme="minorHAnsi"/>
            <w:color w:val="000000"/>
            <w:sz w:val="22"/>
            <w:szCs w:val="22"/>
          </w:rPr>
          <w:t>s</w:t>
        </w:r>
      </w:ins>
      <w:ins w:id="20" w:author="su tianyu" w:date="2019-03-23T14:43:00Z">
        <w:r w:rsidR="00380486" w:rsidRPr="003358F8">
          <w:rPr>
            <w:rFonts w:eastAsia="Times New Roman" w:cstheme="minorHAnsi"/>
            <w:color w:val="000000"/>
            <w:sz w:val="22"/>
            <w:szCs w:val="22"/>
          </w:rPr>
          <w:t xml:space="preserve"> and urban activity intensity</w:t>
        </w:r>
      </w:ins>
      <w:ins w:id="21" w:author="su tianyu" w:date="2019-03-23T14:44:00Z">
        <w:r w:rsidR="00380486">
          <w:rPr>
            <w:rFonts w:eastAsia="Times New Roman" w:cstheme="minorHAnsi"/>
            <w:color w:val="000000"/>
            <w:sz w:val="22"/>
            <w:szCs w:val="22"/>
          </w:rPr>
          <w:t xml:space="preserve"> are presented from top to bottom</w:t>
        </w:r>
      </w:ins>
      <w:r w:rsidR="002378FD" w:rsidRPr="00380486">
        <w:rPr>
          <w:rFonts w:eastAsia="Times New Roman" w:cstheme="minorHAnsi"/>
          <w:color w:val="000000"/>
          <w:sz w:val="22"/>
          <w:szCs w:val="22"/>
        </w:rPr>
        <w:t>)</w:t>
      </w:r>
      <w:r w:rsidR="002378FD" w:rsidRPr="003358F8">
        <w:rPr>
          <w:rFonts w:eastAsia="Times New Roman" w:cstheme="minorHAnsi"/>
          <w:color w:val="000000"/>
          <w:sz w:val="22"/>
          <w:szCs w:val="22"/>
        </w:rPr>
        <w:t xml:space="preserve"> </w:t>
      </w:r>
      <w:commentRangeEnd w:id="15"/>
      <w:r w:rsidR="00B55642">
        <w:rPr>
          <w:rStyle w:val="CommentReference"/>
        </w:rPr>
        <w:commentReference w:id="15"/>
      </w:r>
      <w:r w:rsidR="002378FD" w:rsidRPr="003358F8">
        <w:rPr>
          <w:rFonts w:eastAsia="Times New Roman" w:cstheme="minorHAnsi"/>
          <w:color w:val="000000"/>
          <w:sz w:val="22"/>
          <w:szCs w:val="22"/>
        </w:rPr>
        <w:t>that the activities are concentrated within limited areas around the venues</w:t>
      </w:r>
      <w:r w:rsidRPr="003358F8">
        <w:rPr>
          <w:rFonts w:eastAsia="Times New Roman" w:cstheme="minorHAnsi"/>
          <w:color w:val="000000"/>
          <w:sz w:val="22"/>
          <w:szCs w:val="22"/>
        </w:rPr>
        <w:t>.</w:t>
      </w:r>
      <w:r w:rsidR="002378FD" w:rsidRPr="003358F8">
        <w:rPr>
          <w:rFonts w:eastAsia="Times New Roman" w:cstheme="minorHAnsi"/>
          <w:color w:val="000000"/>
          <w:sz w:val="22"/>
          <w:szCs w:val="22"/>
        </w:rPr>
        <w:t xml:space="preserve"> However, </w:t>
      </w:r>
      <w:r w:rsidR="003358F8">
        <w:rPr>
          <w:rFonts w:eastAsia="Times New Roman" w:cstheme="minorHAnsi"/>
          <w:color w:val="000000"/>
          <w:sz w:val="22"/>
          <w:szCs w:val="22"/>
        </w:rPr>
        <w:t xml:space="preserve">given </w:t>
      </w:r>
      <w:r w:rsidR="006A0B52" w:rsidRPr="003358F8">
        <w:rPr>
          <w:rFonts w:eastAsia="Times New Roman" w:cstheme="minorHAnsi"/>
          <w:color w:val="000000"/>
          <w:sz w:val="22"/>
          <w:szCs w:val="22"/>
        </w:rPr>
        <w:t xml:space="preserve">their location advantage, these </w:t>
      </w:r>
      <w:proofErr w:type="spellStart"/>
      <w:r w:rsidR="006A0B52" w:rsidRPr="003358F8">
        <w:rPr>
          <w:rFonts w:eastAsia="Times New Roman" w:cstheme="minorHAnsi"/>
          <w:color w:val="000000"/>
          <w:sz w:val="22"/>
          <w:szCs w:val="22"/>
        </w:rPr>
        <w:t>neighbo</w:t>
      </w:r>
      <w:r w:rsidR="003358F8">
        <w:rPr>
          <w:rFonts w:eastAsia="Times New Roman" w:cstheme="minorHAnsi"/>
          <w:color w:val="000000"/>
          <w:sz w:val="22"/>
          <w:szCs w:val="22"/>
        </w:rPr>
        <w:t>u</w:t>
      </w:r>
      <w:r w:rsidR="006A0B52" w:rsidRPr="003358F8">
        <w:rPr>
          <w:rFonts w:eastAsia="Times New Roman" w:cstheme="minorHAnsi"/>
          <w:color w:val="000000"/>
          <w:sz w:val="22"/>
          <w:szCs w:val="22"/>
        </w:rPr>
        <w:t>ring</w:t>
      </w:r>
      <w:proofErr w:type="spellEnd"/>
      <w:r w:rsidR="006A0B52" w:rsidRPr="003358F8">
        <w:rPr>
          <w:rFonts w:eastAsia="Times New Roman" w:cstheme="minorHAnsi"/>
          <w:color w:val="000000"/>
          <w:sz w:val="22"/>
          <w:szCs w:val="22"/>
        </w:rPr>
        <w:t xml:space="preserve"> areas enjoy the privilege of future development motivated by the film festivals and related industry.</w:t>
      </w:r>
      <w:r w:rsidRPr="003358F8">
        <w:rPr>
          <w:rFonts w:eastAsia="Times New Roman" w:cstheme="minorHAnsi"/>
          <w:color w:val="000000"/>
          <w:sz w:val="22"/>
          <w:szCs w:val="22"/>
        </w:rPr>
        <w:t xml:space="preserve"> This is one of the key points that has to be taken into consideration in the following planning and design</w:t>
      </w:r>
      <w:r w:rsidR="000D29D1" w:rsidRPr="003358F8">
        <w:rPr>
          <w:rFonts w:eastAsia="Times New Roman" w:cstheme="minorHAnsi"/>
          <w:color w:val="000000"/>
          <w:sz w:val="22"/>
          <w:szCs w:val="22"/>
        </w:rPr>
        <w:t xml:space="preserve"> process</w:t>
      </w:r>
      <w:r w:rsidR="003358F8">
        <w:rPr>
          <w:rFonts w:eastAsia="Times New Roman" w:cstheme="minorHAnsi"/>
          <w:color w:val="000000"/>
          <w:sz w:val="22"/>
          <w:szCs w:val="22"/>
        </w:rPr>
        <w:t>.</w:t>
      </w:r>
    </w:p>
    <w:p w14:paraId="50D3593A" w14:textId="21FB2861" w:rsidR="00444908" w:rsidRPr="003358F8" w:rsidRDefault="006D2F88" w:rsidP="003358F8">
      <w:pPr>
        <w:spacing w:line="360" w:lineRule="auto"/>
        <w:jc w:val="center"/>
        <w:rPr>
          <w:rFonts w:eastAsia="Times New Roman" w:cstheme="minorHAnsi"/>
          <w:color w:val="000000"/>
          <w:sz w:val="22"/>
          <w:szCs w:val="22"/>
        </w:rPr>
      </w:pPr>
      <w:r w:rsidRPr="003358F8">
        <w:rPr>
          <w:rFonts w:cstheme="minorHAnsi"/>
          <w:noProof/>
          <w:sz w:val="22"/>
          <w:szCs w:val="22"/>
        </w:rPr>
        <w:lastRenderedPageBreak/>
        <w:drawing>
          <wp:inline distT="0" distB="0" distL="0" distR="0" wp14:anchorId="3B48CBC2" wp14:editId="2A9EAE24">
            <wp:extent cx="5627324" cy="7756071"/>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07451" cy="7866510"/>
                    </a:xfrm>
                    <a:prstGeom prst="rect">
                      <a:avLst/>
                    </a:prstGeom>
                  </pic:spPr>
                </pic:pic>
              </a:graphicData>
            </a:graphic>
          </wp:inline>
        </w:drawing>
      </w:r>
    </w:p>
    <w:p w14:paraId="5712EF58" w14:textId="50711AAE" w:rsidR="00444908" w:rsidRPr="003358F8" w:rsidRDefault="00854503" w:rsidP="003358F8">
      <w:pPr>
        <w:spacing w:line="360" w:lineRule="auto"/>
        <w:outlineLvl w:val="0"/>
        <w:rPr>
          <w:rFonts w:eastAsia="Times New Roman" w:cstheme="minorHAnsi"/>
          <w:color w:val="000000"/>
          <w:sz w:val="22"/>
          <w:szCs w:val="22"/>
        </w:rPr>
      </w:pPr>
      <w:r w:rsidRPr="003358F8">
        <w:rPr>
          <w:rFonts w:eastAsia="Times New Roman" w:cstheme="minorHAnsi"/>
          <w:b/>
          <w:color w:val="000000"/>
          <w:sz w:val="22"/>
          <w:szCs w:val="22"/>
        </w:rPr>
        <w:t xml:space="preserve">Figure </w:t>
      </w:r>
      <w:r w:rsidR="00243720" w:rsidRPr="003358F8">
        <w:rPr>
          <w:rFonts w:eastAsia="Times New Roman" w:cstheme="minorHAnsi"/>
          <w:b/>
          <w:color w:val="000000"/>
          <w:sz w:val="22"/>
          <w:szCs w:val="22"/>
        </w:rPr>
        <w:t>8</w:t>
      </w:r>
      <w:r w:rsidR="00444908" w:rsidRPr="003358F8">
        <w:rPr>
          <w:rFonts w:eastAsia="Times New Roman" w:cstheme="minorHAnsi"/>
          <w:color w:val="000000"/>
          <w:sz w:val="22"/>
          <w:szCs w:val="22"/>
        </w:rPr>
        <w:t xml:space="preserve"> Urban </w:t>
      </w:r>
      <w:r w:rsidR="009C7B16" w:rsidRPr="003358F8">
        <w:rPr>
          <w:rFonts w:eastAsia="Times New Roman" w:cstheme="minorHAnsi"/>
          <w:color w:val="000000"/>
          <w:sz w:val="22"/>
          <w:szCs w:val="22"/>
        </w:rPr>
        <w:t xml:space="preserve">data archive </w:t>
      </w:r>
      <w:r w:rsidR="00444908" w:rsidRPr="003358F8">
        <w:rPr>
          <w:rFonts w:eastAsia="Times New Roman" w:cstheme="minorHAnsi"/>
          <w:color w:val="000000"/>
          <w:sz w:val="22"/>
          <w:szCs w:val="22"/>
        </w:rPr>
        <w:t xml:space="preserve">of </w:t>
      </w:r>
      <w:r w:rsidR="009C7B16" w:rsidRPr="003358F8">
        <w:rPr>
          <w:rFonts w:eastAsia="Times New Roman" w:cstheme="minorHAnsi"/>
          <w:color w:val="000000"/>
          <w:sz w:val="22"/>
          <w:szCs w:val="22"/>
        </w:rPr>
        <w:t>the host v</w:t>
      </w:r>
      <w:r w:rsidR="00444908" w:rsidRPr="003358F8">
        <w:rPr>
          <w:rFonts w:eastAsia="Times New Roman" w:cstheme="minorHAnsi"/>
          <w:color w:val="000000"/>
          <w:sz w:val="22"/>
          <w:szCs w:val="22"/>
        </w:rPr>
        <w:t xml:space="preserve">enue for </w:t>
      </w:r>
      <w:r w:rsidR="006A60F2" w:rsidRPr="003358F8">
        <w:rPr>
          <w:rFonts w:eastAsia="Times New Roman" w:cstheme="minorHAnsi"/>
          <w:color w:val="000000"/>
          <w:sz w:val="22"/>
          <w:szCs w:val="22"/>
        </w:rPr>
        <w:t>top</w:t>
      </w:r>
      <w:r w:rsidR="00444908" w:rsidRPr="003358F8">
        <w:rPr>
          <w:rFonts w:eastAsia="Times New Roman" w:cstheme="minorHAnsi"/>
          <w:color w:val="000000"/>
          <w:sz w:val="22"/>
          <w:szCs w:val="22"/>
        </w:rPr>
        <w:t xml:space="preserve">-level </w:t>
      </w:r>
      <w:r w:rsidR="009C7B16" w:rsidRPr="003358F8">
        <w:rPr>
          <w:rFonts w:eastAsia="Times New Roman" w:cstheme="minorHAnsi"/>
          <w:color w:val="000000"/>
          <w:sz w:val="22"/>
          <w:szCs w:val="22"/>
        </w:rPr>
        <w:t>film festivals</w:t>
      </w:r>
    </w:p>
    <w:p w14:paraId="04D2B5EE" w14:textId="3455D803" w:rsidR="00BE4625" w:rsidRPr="003358F8" w:rsidRDefault="00BE4625" w:rsidP="003358F8">
      <w:pPr>
        <w:spacing w:line="360" w:lineRule="auto"/>
        <w:jc w:val="both"/>
        <w:outlineLvl w:val="0"/>
        <w:rPr>
          <w:rFonts w:eastAsia="Times New Roman" w:cstheme="minorHAnsi"/>
          <w:color w:val="000000"/>
          <w:sz w:val="22"/>
          <w:szCs w:val="22"/>
        </w:rPr>
      </w:pPr>
    </w:p>
    <w:p w14:paraId="463AAC66" w14:textId="1EC1433E" w:rsidR="009C7B16" w:rsidRPr="003358F8" w:rsidRDefault="009C7B16" w:rsidP="003358F8">
      <w:pPr>
        <w:spacing w:line="360" w:lineRule="auto"/>
        <w:jc w:val="both"/>
        <w:outlineLvl w:val="0"/>
        <w:rPr>
          <w:rFonts w:eastAsia="Times New Roman" w:cstheme="minorHAnsi"/>
          <w:color w:val="000000"/>
          <w:sz w:val="22"/>
          <w:szCs w:val="22"/>
        </w:rPr>
      </w:pPr>
    </w:p>
    <w:p w14:paraId="58CFDC0D" w14:textId="77777777" w:rsidR="006A60F2" w:rsidRPr="003358F8" w:rsidRDefault="006A60F2" w:rsidP="003358F8">
      <w:pPr>
        <w:spacing w:line="360" w:lineRule="auto"/>
        <w:jc w:val="both"/>
        <w:rPr>
          <w:rFonts w:eastAsia="Times New Roman" w:cstheme="minorHAnsi"/>
          <w:i/>
          <w:color w:val="000000"/>
          <w:sz w:val="22"/>
          <w:szCs w:val="22"/>
        </w:rPr>
      </w:pPr>
    </w:p>
    <w:p w14:paraId="3939C526" w14:textId="77777777" w:rsidR="006A60F2" w:rsidRPr="003358F8" w:rsidRDefault="006A60F2" w:rsidP="003358F8">
      <w:pPr>
        <w:spacing w:line="360" w:lineRule="auto"/>
        <w:jc w:val="both"/>
        <w:rPr>
          <w:rFonts w:eastAsia="Times New Roman" w:cstheme="minorHAnsi"/>
          <w:i/>
          <w:color w:val="000000"/>
          <w:sz w:val="22"/>
          <w:szCs w:val="22"/>
        </w:rPr>
      </w:pPr>
    </w:p>
    <w:p w14:paraId="022116D2" w14:textId="0AD2660F" w:rsidR="009C7B16" w:rsidRPr="003358F8" w:rsidRDefault="002D7A0C" w:rsidP="003358F8">
      <w:pPr>
        <w:spacing w:line="360" w:lineRule="auto"/>
        <w:jc w:val="both"/>
        <w:rPr>
          <w:rFonts w:eastAsia="Times New Roman" w:cstheme="minorHAnsi"/>
          <w:color w:val="000000"/>
          <w:sz w:val="22"/>
          <w:szCs w:val="22"/>
        </w:rPr>
      </w:pPr>
      <w:r w:rsidRPr="003358F8">
        <w:rPr>
          <w:rFonts w:eastAsia="Times New Roman" w:cstheme="minorHAnsi"/>
          <w:i/>
          <w:color w:val="000000"/>
          <w:sz w:val="22"/>
          <w:szCs w:val="22"/>
        </w:rPr>
        <w:t xml:space="preserve">Street </w:t>
      </w:r>
      <w:r w:rsidR="009C7B16" w:rsidRPr="003358F8">
        <w:rPr>
          <w:rFonts w:eastAsia="Times New Roman" w:cstheme="minorHAnsi"/>
          <w:i/>
          <w:color w:val="000000"/>
          <w:sz w:val="22"/>
          <w:szCs w:val="22"/>
        </w:rPr>
        <w:t>quality evaluation</w:t>
      </w:r>
      <w:r w:rsidR="009C7B16" w:rsidRPr="003358F8">
        <w:rPr>
          <w:rFonts w:eastAsia="Times New Roman" w:cstheme="minorHAnsi"/>
          <w:color w:val="000000"/>
          <w:sz w:val="22"/>
          <w:szCs w:val="22"/>
        </w:rPr>
        <w:t xml:space="preserve"> </w:t>
      </w:r>
    </w:p>
    <w:p w14:paraId="4A7529FD" w14:textId="0BDDDDC2" w:rsidR="009C7B16" w:rsidRPr="003358F8" w:rsidRDefault="0057514D" w:rsidP="003358F8">
      <w:pPr>
        <w:spacing w:line="360" w:lineRule="auto"/>
        <w:jc w:val="both"/>
        <w:rPr>
          <w:rFonts w:eastAsia="Times New Roman" w:cstheme="minorHAnsi"/>
          <w:color w:val="000000"/>
          <w:sz w:val="22"/>
          <w:szCs w:val="22"/>
        </w:rPr>
      </w:pPr>
      <w:r>
        <w:rPr>
          <w:rFonts w:eastAsia="Times New Roman" w:cstheme="minorHAnsi"/>
          <w:color w:val="000000"/>
          <w:sz w:val="22"/>
          <w:szCs w:val="22"/>
        </w:rPr>
        <w:t>A</w:t>
      </w:r>
      <w:r w:rsidR="009C7B16" w:rsidRPr="003358F8">
        <w:rPr>
          <w:rFonts w:eastAsia="Times New Roman" w:cstheme="minorHAnsi"/>
          <w:color w:val="000000"/>
          <w:sz w:val="22"/>
          <w:szCs w:val="22"/>
        </w:rPr>
        <w:t xml:space="preserve"> series of street view image assessment</w:t>
      </w:r>
      <w:r w:rsidR="006A60F2" w:rsidRPr="003358F8">
        <w:rPr>
          <w:rFonts w:eastAsia="Times New Roman" w:cstheme="minorHAnsi"/>
          <w:color w:val="000000"/>
          <w:sz w:val="22"/>
          <w:szCs w:val="22"/>
        </w:rPr>
        <w:t>s</w:t>
      </w:r>
      <w:r w:rsidR="009C7B16" w:rsidRPr="003358F8">
        <w:rPr>
          <w:rFonts w:eastAsia="Times New Roman" w:cstheme="minorHAnsi"/>
          <w:color w:val="000000"/>
          <w:sz w:val="22"/>
          <w:szCs w:val="22"/>
        </w:rPr>
        <w:t xml:space="preserve"> was </w:t>
      </w:r>
      <w:r>
        <w:rPr>
          <w:rFonts w:eastAsia="Times New Roman" w:cstheme="minorHAnsi"/>
          <w:color w:val="000000"/>
          <w:sz w:val="22"/>
          <w:szCs w:val="22"/>
        </w:rPr>
        <w:t>undertaken</w:t>
      </w:r>
      <w:r w:rsidR="009C7B16" w:rsidRPr="003358F8">
        <w:rPr>
          <w:rFonts w:eastAsia="Times New Roman" w:cstheme="minorHAnsi"/>
          <w:color w:val="000000"/>
          <w:sz w:val="22"/>
          <w:szCs w:val="22"/>
        </w:rPr>
        <w:t xml:space="preserve"> by planners and well-trained professional students</w:t>
      </w:r>
      <w:r w:rsidR="006A60F2" w:rsidRPr="003358F8">
        <w:rPr>
          <w:rFonts w:eastAsia="Times New Roman" w:cstheme="minorHAnsi"/>
          <w:color w:val="000000"/>
          <w:sz w:val="22"/>
          <w:szCs w:val="22"/>
        </w:rPr>
        <w:t xml:space="preserve"> (Figure </w:t>
      </w:r>
      <w:r w:rsidR="00243720" w:rsidRPr="003358F8">
        <w:rPr>
          <w:rFonts w:eastAsia="Times New Roman" w:cstheme="minorHAnsi"/>
          <w:color w:val="000000"/>
          <w:sz w:val="22"/>
          <w:szCs w:val="22"/>
        </w:rPr>
        <w:t>9</w:t>
      </w:r>
      <w:r w:rsidR="006A60F2" w:rsidRPr="003358F8">
        <w:rPr>
          <w:rFonts w:eastAsia="Times New Roman" w:cstheme="minorHAnsi"/>
          <w:color w:val="000000"/>
          <w:sz w:val="22"/>
          <w:szCs w:val="22"/>
        </w:rPr>
        <w:t>)</w:t>
      </w:r>
      <w:r w:rsidR="009C7B16" w:rsidRPr="003358F8">
        <w:rPr>
          <w:rFonts w:eastAsia="Times New Roman" w:cstheme="minorHAnsi"/>
          <w:color w:val="000000"/>
          <w:sz w:val="22"/>
          <w:szCs w:val="22"/>
        </w:rPr>
        <w:t xml:space="preserve">. The whole assessment system consists of a list of evaluation parameters, which have been widely recognized in the </w:t>
      </w:r>
      <w:r w:rsidR="00665327" w:rsidRPr="003358F8">
        <w:rPr>
          <w:rFonts w:eastAsia="Times New Roman" w:cstheme="minorHAnsi"/>
          <w:color w:val="000000"/>
          <w:sz w:val="22"/>
          <w:szCs w:val="22"/>
        </w:rPr>
        <w:t xml:space="preserve">measurement </w:t>
      </w:r>
      <w:r w:rsidR="009C7B16" w:rsidRPr="003358F8">
        <w:rPr>
          <w:rFonts w:eastAsia="Times New Roman" w:cstheme="minorHAnsi"/>
          <w:color w:val="000000"/>
          <w:sz w:val="22"/>
          <w:szCs w:val="22"/>
        </w:rPr>
        <w:t>of spac</w:t>
      </w:r>
      <w:r w:rsidR="00665327" w:rsidRPr="003358F8">
        <w:rPr>
          <w:rFonts w:eastAsia="Times New Roman" w:cstheme="minorHAnsi"/>
          <w:color w:val="000000"/>
          <w:sz w:val="22"/>
          <w:szCs w:val="22"/>
        </w:rPr>
        <w:t>e</w:t>
      </w:r>
      <w:r w:rsidR="009C7B16" w:rsidRPr="003358F8">
        <w:rPr>
          <w:rFonts w:eastAsia="Times New Roman" w:cstheme="minorHAnsi"/>
          <w:color w:val="000000"/>
          <w:sz w:val="22"/>
          <w:szCs w:val="22"/>
        </w:rPr>
        <w:t xml:space="preserve"> quality, such as </w:t>
      </w:r>
      <w:r w:rsidR="006A60F2" w:rsidRPr="003358F8">
        <w:rPr>
          <w:rFonts w:eastAsia="Times New Roman" w:cstheme="minorHAnsi"/>
          <w:color w:val="000000"/>
          <w:sz w:val="22"/>
          <w:szCs w:val="22"/>
        </w:rPr>
        <w:t xml:space="preserve">the </w:t>
      </w:r>
      <w:r w:rsidR="009C7B16" w:rsidRPr="003358F8">
        <w:rPr>
          <w:rFonts w:eastAsia="Times New Roman" w:cstheme="minorHAnsi"/>
          <w:color w:val="000000"/>
          <w:sz w:val="22"/>
          <w:szCs w:val="22"/>
        </w:rPr>
        <w:t xml:space="preserve">walking environment, </w:t>
      </w:r>
      <w:r w:rsidR="006A60F2" w:rsidRPr="003358F8">
        <w:rPr>
          <w:rFonts w:eastAsia="Times New Roman" w:cstheme="minorHAnsi"/>
          <w:color w:val="000000"/>
          <w:sz w:val="22"/>
          <w:szCs w:val="22"/>
        </w:rPr>
        <w:t xml:space="preserve">the </w:t>
      </w:r>
      <w:r w:rsidR="009C7B16" w:rsidRPr="003358F8">
        <w:rPr>
          <w:rFonts w:eastAsia="Times New Roman" w:cstheme="minorHAnsi"/>
          <w:color w:val="000000"/>
          <w:sz w:val="22"/>
          <w:szCs w:val="22"/>
        </w:rPr>
        <w:t xml:space="preserve">building environment, </w:t>
      </w:r>
      <w:r w:rsidR="00A77DA3" w:rsidRPr="003358F8">
        <w:rPr>
          <w:rFonts w:eastAsia="Times New Roman" w:cstheme="minorHAnsi"/>
          <w:color w:val="000000"/>
          <w:sz w:val="22"/>
          <w:szCs w:val="22"/>
        </w:rPr>
        <w:t xml:space="preserve">and </w:t>
      </w:r>
      <w:r w:rsidR="009C7B16" w:rsidRPr="003358F8">
        <w:rPr>
          <w:rFonts w:eastAsia="Times New Roman" w:cstheme="minorHAnsi"/>
          <w:color w:val="000000"/>
          <w:sz w:val="22"/>
          <w:szCs w:val="22"/>
        </w:rPr>
        <w:t>open space</w:t>
      </w:r>
      <w:r w:rsidR="00665327" w:rsidRPr="003358F8">
        <w:rPr>
          <w:rFonts w:eastAsia="Times New Roman" w:cstheme="minorHAnsi"/>
          <w:color w:val="000000"/>
          <w:sz w:val="22"/>
          <w:szCs w:val="22"/>
        </w:rPr>
        <w:t xml:space="preserve">s (detailed in Figure 9) (Tang </w:t>
      </w:r>
      <w:r w:rsidR="00B55642" w:rsidRPr="00B55642">
        <w:rPr>
          <w:rFonts w:eastAsia="Times New Roman" w:cstheme="minorHAnsi"/>
          <w:i/>
          <w:color w:val="000000"/>
          <w:sz w:val="22"/>
          <w:szCs w:val="22"/>
        </w:rPr>
        <w:t>et al.</w:t>
      </w:r>
      <w:r w:rsidR="00665327" w:rsidRPr="00B55642">
        <w:rPr>
          <w:rFonts w:eastAsia="Times New Roman" w:cstheme="minorHAnsi"/>
          <w:i/>
          <w:color w:val="000000"/>
          <w:sz w:val="22"/>
          <w:szCs w:val="22"/>
        </w:rPr>
        <w:t xml:space="preserve">, </w:t>
      </w:r>
      <w:r w:rsidR="00665327" w:rsidRPr="003358F8">
        <w:rPr>
          <w:rFonts w:eastAsia="Times New Roman" w:cstheme="minorHAnsi"/>
          <w:color w:val="000000"/>
          <w:sz w:val="22"/>
          <w:szCs w:val="22"/>
        </w:rPr>
        <w:t>2016; Li</w:t>
      </w:r>
      <w:r w:rsidR="00B55642">
        <w:rPr>
          <w:rFonts w:eastAsia="Times New Roman" w:cstheme="minorHAnsi"/>
          <w:color w:val="000000"/>
          <w:sz w:val="22"/>
          <w:szCs w:val="22"/>
        </w:rPr>
        <w:t xml:space="preserve"> </w:t>
      </w:r>
      <w:r w:rsidR="00B55642" w:rsidRPr="00B55642">
        <w:rPr>
          <w:rFonts w:eastAsia="Times New Roman" w:cstheme="minorHAnsi"/>
          <w:i/>
          <w:color w:val="000000"/>
          <w:sz w:val="22"/>
          <w:szCs w:val="22"/>
        </w:rPr>
        <w:t>et al.,</w:t>
      </w:r>
      <w:r w:rsidR="00665327" w:rsidRPr="003358F8">
        <w:rPr>
          <w:rFonts w:eastAsia="Times New Roman" w:cstheme="minorHAnsi"/>
          <w:color w:val="000000"/>
          <w:sz w:val="22"/>
          <w:szCs w:val="22"/>
        </w:rPr>
        <w:t xml:space="preserve"> 2016)</w:t>
      </w:r>
      <w:r w:rsidR="009C7B16" w:rsidRPr="003358F8">
        <w:rPr>
          <w:rFonts w:eastAsia="Times New Roman" w:cstheme="minorHAnsi"/>
          <w:color w:val="000000"/>
          <w:sz w:val="22"/>
          <w:szCs w:val="22"/>
        </w:rPr>
        <w:t xml:space="preserve">. </w:t>
      </w:r>
      <w:ins w:id="22" w:author="su tianyu" w:date="2019-03-23T14:49:00Z">
        <w:r w:rsidR="00EE1437">
          <w:rPr>
            <w:rFonts w:eastAsia="Times New Roman" w:cstheme="minorHAnsi"/>
            <w:color w:val="000000"/>
            <w:sz w:val="22"/>
            <w:szCs w:val="22"/>
          </w:rPr>
          <w:t xml:space="preserve">Each parameter is measured in a scale from 0 to 1, </w:t>
        </w:r>
      </w:ins>
      <w:ins w:id="23" w:author="su tianyu" w:date="2019-03-23T14:51:00Z">
        <w:r w:rsidR="00EE1437">
          <w:rPr>
            <w:rFonts w:eastAsia="Times New Roman" w:cstheme="minorHAnsi"/>
            <w:color w:val="000000"/>
            <w:sz w:val="22"/>
            <w:szCs w:val="22"/>
          </w:rPr>
          <w:t>then the</w:t>
        </w:r>
      </w:ins>
      <w:ins w:id="24" w:author="su tianyu" w:date="2019-03-23T14:49:00Z">
        <w:r w:rsidR="00EE1437">
          <w:rPr>
            <w:rFonts w:eastAsia="Times New Roman" w:cstheme="minorHAnsi"/>
            <w:color w:val="000000"/>
            <w:sz w:val="22"/>
            <w:szCs w:val="22"/>
          </w:rPr>
          <w:t xml:space="preserve"> average value is calculated and presented in Figure 9, with the </w:t>
        </w:r>
      </w:ins>
      <w:ins w:id="25" w:author="su tianyu" w:date="2019-03-23T14:51:00Z">
        <w:r w:rsidR="00EE1437">
          <w:rPr>
            <w:rFonts w:eastAsia="Times New Roman" w:cstheme="minorHAnsi"/>
            <w:color w:val="000000"/>
            <w:sz w:val="22"/>
            <w:szCs w:val="22"/>
          </w:rPr>
          <w:t>highest</w:t>
        </w:r>
      </w:ins>
      <w:ins w:id="26" w:author="su tianyu" w:date="2019-03-23T14:49:00Z">
        <w:r w:rsidR="00EE1437">
          <w:rPr>
            <w:rFonts w:eastAsia="Times New Roman" w:cstheme="minorHAnsi"/>
            <w:color w:val="000000"/>
            <w:sz w:val="22"/>
            <w:szCs w:val="22"/>
          </w:rPr>
          <w:t xml:space="preserve"> value in each parameter</w:t>
        </w:r>
      </w:ins>
      <w:ins w:id="27" w:author="su tianyu" w:date="2019-03-23T14:51:00Z">
        <w:r w:rsidR="00EE1437">
          <w:rPr>
            <w:rFonts w:eastAsia="Times New Roman" w:cstheme="minorHAnsi"/>
            <w:color w:val="000000"/>
            <w:sz w:val="22"/>
            <w:szCs w:val="22"/>
          </w:rPr>
          <w:t xml:space="preserve"> colored in orange. </w:t>
        </w:r>
      </w:ins>
      <w:r w:rsidR="009C7B16" w:rsidRPr="003358F8">
        <w:rPr>
          <w:rFonts w:eastAsia="Times New Roman" w:cstheme="minorHAnsi"/>
          <w:color w:val="000000"/>
          <w:sz w:val="22"/>
          <w:szCs w:val="22"/>
        </w:rPr>
        <w:t xml:space="preserve">As suggested </w:t>
      </w:r>
      <w:r>
        <w:rPr>
          <w:rFonts w:eastAsia="Times New Roman" w:cstheme="minorHAnsi"/>
          <w:color w:val="000000"/>
          <w:sz w:val="22"/>
          <w:szCs w:val="22"/>
        </w:rPr>
        <w:t>by</w:t>
      </w:r>
      <w:r w:rsidR="009C7B16" w:rsidRPr="003358F8">
        <w:rPr>
          <w:rFonts w:eastAsia="Times New Roman" w:cstheme="minorHAnsi"/>
          <w:color w:val="000000"/>
          <w:sz w:val="22"/>
          <w:szCs w:val="22"/>
        </w:rPr>
        <w:t xml:space="preserve"> the results, </w:t>
      </w:r>
      <w:r>
        <w:rPr>
          <w:rFonts w:eastAsia="Times New Roman" w:cstheme="minorHAnsi"/>
          <w:color w:val="000000"/>
          <w:sz w:val="22"/>
          <w:szCs w:val="22"/>
        </w:rPr>
        <w:t xml:space="preserve">the </w:t>
      </w:r>
      <w:proofErr w:type="spellStart"/>
      <w:r w:rsidR="009C7B16" w:rsidRPr="003358F8">
        <w:rPr>
          <w:rFonts w:eastAsia="Times New Roman" w:cstheme="minorHAnsi"/>
          <w:color w:val="000000"/>
          <w:sz w:val="22"/>
          <w:szCs w:val="22"/>
        </w:rPr>
        <w:t>Panyu</w:t>
      </w:r>
      <w:proofErr w:type="spellEnd"/>
      <w:r w:rsidR="009C7B16" w:rsidRPr="003358F8">
        <w:rPr>
          <w:rFonts w:eastAsia="Times New Roman" w:cstheme="minorHAnsi"/>
          <w:color w:val="000000"/>
          <w:sz w:val="22"/>
          <w:szCs w:val="22"/>
        </w:rPr>
        <w:t xml:space="preserve">-Xinhua Area in Shanghai takes the lead in </w:t>
      </w:r>
      <w:r>
        <w:rPr>
          <w:rFonts w:eastAsia="Times New Roman" w:cstheme="minorHAnsi"/>
          <w:color w:val="000000"/>
          <w:sz w:val="22"/>
          <w:szCs w:val="22"/>
        </w:rPr>
        <w:t xml:space="preserve">the </w:t>
      </w:r>
      <w:r w:rsidR="009C7B16" w:rsidRPr="003358F8">
        <w:rPr>
          <w:rFonts w:eastAsia="Times New Roman" w:cstheme="minorHAnsi"/>
          <w:color w:val="000000"/>
          <w:sz w:val="22"/>
          <w:szCs w:val="22"/>
        </w:rPr>
        <w:t>building environment, community environment and street sanitation, while it is not walkable enough and need</w:t>
      </w:r>
      <w:r w:rsidR="006A60F2" w:rsidRPr="003358F8">
        <w:rPr>
          <w:rFonts w:eastAsia="Times New Roman" w:cstheme="minorHAnsi"/>
          <w:color w:val="000000"/>
          <w:sz w:val="22"/>
          <w:szCs w:val="22"/>
        </w:rPr>
        <w:t>s</w:t>
      </w:r>
      <w:r w:rsidR="009C7B16" w:rsidRPr="003358F8">
        <w:rPr>
          <w:rFonts w:eastAsia="Times New Roman" w:cstheme="minorHAnsi"/>
          <w:color w:val="000000"/>
          <w:sz w:val="22"/>
          <w:szCs w:val="22"/>
        </w:rPr>
        <w:t xml:space="preserve"> more effort to improve the quality of public spaces and </w:t>
      </w:r>
      <w:r w:rsidR="006A60F2" w:rsidRPr="003358F8">
        <w:rPr>
          <w:rFonts w:eastAsia="Times New Roman" w:cstheme="minorHAnsi"/>
          <w:color w:val="000000"/>
          <w:sz w:val="22"/>
          <w:szCs w:val="22"/>
        </w:rPr>
        <w:t xml:space="preserve">the </w:t>
      </w:r>
      <w:r w:rsidR="009C7B16" w:rsidRPr="003358F8">
        <w:rPr>
          <w:rFonts w:eastAsia="Times New Roman" w:cstheme="minorHAnsi"/>
          <w:color w:val="000000"/>
          <w:sz w:val="22"/>
          <w:szCs w:val="22"/>
        </w:rPr>
        <w:t xml:space="preserve">street landscape compared </w:t>
      </w:r>
      <w:r>
        <w:rPr>
          <w:rFonts w:eastAsia="Times New Roman" w:cstheme="minorHAnsi"/>
          <w:color w:val="000000"/>
          <w:sz w:val="22"/>
          <w:szCs w:val="22"/>
        </w:rPr>
        <w:t xml:space="preserve">to </w:t>
      </w:r>
      <w:r w:rsidR="009C7B16" w:rsidRPr="003358F8">
        <w:rPr>
          <w:rFonts w:eastAsia="Times New Roman" w:cstheme="minorHAnsi"/>
          <w:color w:val="000000"/>
          <w:sz w:val="22"/>
          <w:szCs w:val="22"/>
        </w:rPr>
        <w:t>widely acclaimed host venues</w:t>
      </w:r>
      <w:r w:rsidR="00B55642">
        <w:rPr>
          <w:rFonts w:eastAsia="Times New Roman" w:cstheme="minorHAnsi"/>
          <w:color w:val="000000"/>
          <w:sz w:val="22"/>
          <w:szCs w:val="22"/>
        </w:rPr>
        <w:t>,</w:t>
      </w:r>
      <w:r w:rsidR="009C7B16" w:rsidRPr="003358F8">
        <w:rPr>
          <w:rFonts w:eastAsia="Times New Roman" w:cstheme="minorHAnsi"/>
          <w:color w:val="000000"/>
          <w:sz w:val="22"/>
          <w:szCs w:val="22"/>
        </w:rPr>
        <w:t xml:space="preserve"> like Cannes</w:t>
      </w:r>
      <w:r w:rsidR="00B55642">
        <w:rPr>
          <w:rFonts w:eastAsia="Times New Roman" w:cstheme="minorHAnsi"/>
          <w:color w:val="000000"/>
          <w:sz w:val="22"/>
          <w:szCs w:val="22"/>
        </w:rPr>
        <w:t xml:space="preserve"> for example</w:t>
      </w:r>
      <w:r w:rsidR="009C7B16" w:rsidRPr="003358F8">
        <w:rPr>
          <w:rFonts w:eastAsia="Times New Roman" w:cstheme="minorHAnsi"/>
          <w:color w:val="000000"/>
          <w:sz w:val="22"/>
          <w:szCs w:val="22"/>
        </w:rPr>
        <w:t xml:space="preserve">. </w:t>
      </w:r>
    </w:p>
    <w:p w14:paraId="7B75954A" w14:textId="56E5E543" w:rsidR="00444908" w:rsidRPr="003358F8" w:rsidRDefault="00444908" w:rsidP="003358F8">
      <w:pPr>
        <w:spacing w:line="360" w:lineRule="auto"/>
        <w:jc w:val="both"/>
        <w:outlineLvl w:val="0"/>
        <w:rPr>
          <w:rFonts w:eastAsia="Times New Roman" w:cstheme="minorHAnsi"/>
          <w:i/>
          <w:color w:val="000000"/>
          <w:sz w:val="22"/>
          <w:szCs w:val="22"/>
        </w:rPr>
      </w:pPr>
    </w:p>
    <w:p w14:paraId="68ED2CEB" w14:textId="6A8B5EC8" w:rsidR="00444908" w:rsidRPr="0057514D" w:rsidRDefault="006D2F88" w:rsidP="0057514D">
      <w:pPr>
        <w:spacing w:line="360" w:lineRule="auto"/>
        <w:jc w:val="center"/>
        <w:rPr>
          <w:rFonts w:eastAsia="Times New Roman" w:cstheme="minorHAnsi"/>
          <w:color w:val="000000"/>
          <w:sz w:val="22"/>
          <w:szCs w:val="22"/>
        </w:rPr>
      </w:pPr>
      <w:commentRangeStart w:id="28"/>
      <w:commentRangeStart w:id="29"/>
      <w:r w:rsidRPr="0057514D">
        <w:rPr>
          <w:rFonts w:cstheme="minorHAnsi"/>
          <w:noProof/>
          <w:sz w:val="22"/>
          <w:szCs w:val="22"/>
        </w:rPr>
        <w:lastRenderedPageBreak/>
        <w:drawing>
          <wp:inline distT="0" distB="0" distL="0" distR="0" wp14:anchorId="7FC021DA" wp14:editId="5CB6A330">
            <wp:extent cx="6630569" cy="3973871"/>
            <wp:effectExtent l="7303" t="0" r="6667" b="6668"/>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5400000">
                      <a:off x="0" y="0"/>
                      <a:ext cx="6670400" cy="3997743"/>
                    </a:xfrm>
                    <a:prstGeom prst="rect">
                      <a:avLst/>
                    </a:prstGeom>
                  </pic:spPr>
                </pic:pic>
              </a:graphicData>
            </a:graphic>
          </wp:inline>
        </w:drawing>
      </w:r>
      <w:commentRangeEnd w:id="28"/>
      <w:r w:rsidR="00B55642">
        <w:rPr>
          <w:rStyle w:val="CommentReference"/>
        </w:rPr>
        <w:commentReference w:id="28"/>
      </w:r>
      <w:commentRangeEnd w:id="29"/>
      <w:r w:rsidR="000A42C7">
        <w:rPr>
          <w:rStyle w:val="CommentReference"/>
        </w:rPr>
        <w:commentReference w:id="29"/>
      </w:r>
    </w:p>
    <w:p w14:paraId="6DE12915" w14:textId="42B72F31" w:rsidR="00444908" w:rsidRPr="0057514D" w:rsidRDefault="00854503" w:rsidP="0057514D">
      <w:pPr>
        <w:spacing w:line="360" w:lineRule="auto"/>
        <w:outlineLvl w:val="0"/>
        <w:rPr>
          <w:rFonts w:eastAsia="Times New Roman" w:cstheme="minorHAnsi"/>
          <w:color w:val="000000"/>
          <w:sz w:val="22"/>
          <w:szCs w:val="22"/>
        </w:rPr>
      </w:pPr>
      <w:r w:rsidRPr="0057514D">
        <w:rPr>
          <w:rFonts w:eastAsia="Times New Roman" w:cstheme="minorHAnsi"/>
          <w:b/>
          <w:color w:val="000000"/>
          <w:sz w:val="22"/>
          <w:szCs w:val="22"/>
        </w:rPr>
        <w:t xml:space="preserve">Figure </w:t>
      </w:r>
      <w:r w:rsidR="00243720" w:rsidRPr="0057514D">
        <w:rPr>
          <w:rFonts w:eastAsia="Times New Roman" w:cstheme="minorHAnsi"/>
          <w:b/>
          <w:color w:val="000000"/>
          <w:sz w:val="22"/>
          <w:szCs w:val="22"/>
        </w:rPr>
        <w:t>9</w:t>
      </w:r>
      <w:r w:rsidR="00444908" w:rsidRPr="0057514D">
        <w:rPr>
          <w:rFonts w:eastAsia="Times New Roman" w:cstheme="minorHAnsi"/>
          <w:color w:val="000000"/>
          <w:sz w:val="22"/>
          <w:szCs w:val="22"/>
        </w:rPr>
        <w:t xml:space="preserve"> Google </w:t>
      </w:r>
      <w:r w:rsidR="003328A9" w:rsidRPr="0057514D">
        <w:rPr>
          <w:rFonts w:eastAsia="Times New Roman" w:cstheme="minorHAnsi"/>
          <w:color w:val="000000"/>
          <w:sz w:val="22"/>
          <w:szCs w:val="22"/>
        </w:rPr>
        <w:t xml:space="preserve">Street View </w:t>
      </w:r>
      <w:r w:rsidR="006A60F2" w:rsidRPr="0057514D">
        <w:rPr>
          <w:rFonts w:eastAsia="Times New Roman" w:cstheme="minorHAnsi"/>
          <w:color w:val="000000"/>
          <w:sz w:val="22"/>
          <w:szCs w:val="22"/>
        </w:rPr>
        <w:t xml:space="preserve">image assessment </w:t>
      </w:r>
      <w:r w:rsidR="00444908" w:rsidRPr="0057514D">
        <w:rPr>
          <w:rFonts w:eastAsia="Times New Roman" w:cstheme="minorHAnsi"/>
          <w:color w:val="000000"/>
          <w:sz w:val="22"/>
          <w:szCs w:val="22"/>
        </w:rPr>
        <w:t xml:space="preserve">of </w:t>
      </w:r>
      <w:r w:rsidR="006A60F2" w:rsidRPr="0057514D">
        <w:rPr>
          <w:rFonts w:eastAsia="Times New Roman" w:cstheme="minorHAnsi"/>
          <w:color w:val="000000"/>
          <w:sz w:val="22"/>
          <w:szCs w:val="22"/>
        </w:rPr>
        <w:t xml:space="preserve">host venue </w:t>
      </w:r>
      <w:r w:rsidR="00444908" w:rsidRPr="0057514D">
        <w:rPr>
          <w:rFonts w:eastAsia="Times New Roman" w:cstheme="minorHAnsi"/>
          <w:color w:val="000000"/>
          <w:sz w:val="22"/>
          <w:szCs w:val="22"/>
        </w:rPr>
        <w:t xml:space="preserve">for </w:t>
      </w:r>
      <w:r w:rsidR="006A60F2" w:rsidRPr="0057514D">
        <w:rPr>
          <w:rFonts w:eastAsia="Times New Roman" w:cstheme="minorHAnsi"/>
          <w:color w:val="000000"/>
          <w:sz w:val="22"/>
          <w:szCs w:val="22"/>
        </w:rPr>
        <w:t>top-</w:t>
      </w:r>
      <w:r w:rsidR="00444908" w:rsidRPr="0057514D">
        <w:rPr>
          <w:rFonts w:eastAsia="Times New Roman" w:cstheme="minorHAnsi"/>
          <w:color w:val="000000"/>
          <w:sz w:val="22"/>
          <w:szCs w:val="22"/>
        </w:rPr>
        <w:t xml:space="preserve">level </w:t>
      </w:r>
      <w:r w:rsidR="006A60F2" w:rsidRPr="0057514D">
        <w:rPr>
          <w:rFonts w:eastAsia="Times New Roman" w:cstheme="minorHAnsi"/>
          <w:color w:val="000000"/>
          <w:sz w:val="22"/>
          <w:szCs w:val="22"/>
        </w:rPr>
        <w:t>film festivals</w:t>
      </w:r>
    </w:p>
    <w:p w14:paraId="229A1BF1" w14:textId="77777777" w:rsidR="00BE4625" w:rsidRPr="0057514D" w:rsidRDefault="00BE4625" w:rsidP="0057514D">
      <w:pPr>
        <w:spacing w:line="360" w:lineRule="auto"/>
        <w:jc w:val="both"/>
        <w:rPr>
          <w:rFonts w:eastAsia="Times New Roman" w:cstheme="minorHAnsi"/>
          <w:color w:val="000000"/>
          <w:sz w:val="22"/>
          <w:szCs w:val="22"/>
        </w:rPr>
      </w:pPr>
    </w:p>
    <w:p w14:paraId="7E9E33CE" w14:textId="77777777" w:rsidR="006A60F2" w:rsidRPr="0057514D" w:rsidRDefault="006A60F2" w:rsidP="0057514D">
      <w:pPr>
        <w:spacing w:line="360" w:lineRule="auto"/>
        <w:jc w:val="both"/>
        <w:outlineLvl w:val="0"/>
        <w:rPr>
          <w:rFonts w:eastAsia="Times New Roman" w:cstheme="minorHAnsi"/>
          <w:b/>
          <w:color w:val="000000"/>
          <w:sz w:val="22"/>
          <w:szCs w:val="22"/>
        </w:rPr>
      </w:pPr>
    </w:p>
    <w:p w14:paraId="69E4A9BF" w14:textId="4A4130CF" w:rsidR="00444908" w:rsidRPr="0057514D" w:rsidRDefault="00444908" w:rsidP="0057514D">
      <w:pPr>
        <w:spacing w:after="120" w:line="360" w:lineRule="auto"/>
        <w:jc w:val="both"/>
        <w:outlineLvl w:val="0"/>
        <w:rPr>
          <w:rFonts w:eastAsia="Times New Roman" w:cstheme="minorHAnsi"/>
          <w:b/>
          <w:color w:val="000000"/>
          <w:sz w:val="22"/>
          <w:szCs w:val="22"/>
        </w:rPr>
      </w:pPr>
      <w:r w:rsidRPr="0057514D">
        <w:rPr>
          <w:rFonts w:eastAsia="Times New Roman" w:cstheme="minorHAnsi"/>
          <w:b/>
          <w:color w:val="000000"/>
          <w:sz w:val="22"/>
          <w:szCs w:val="22"/>
        </w:rPr>
        <w:t xml:space="preserve">3.3 Main Tasks of Redevelopment Design of </w:t>
      </w:r>
      <w:proofErr w:type="spellStart"/>
      <w:r w:rsidRPr="0057514D">
        <w:rPr>
          <w:rFonts w:eastAsia="Times New Roman" w:cstheme="minorHAnsi"/>
          <w:b/>
          <w:color w:val="000000"/>
          <w:sz w:val="22"/>
          <w:szCs w:val="22"/>
        </w:rPr>
        <w:t>Panyu</w:t>
      </w:r>
      <w:proofErr w:type="spellEnd"/>
      <w:r w:rsidRPr="0057514D">
        <w:rPr>
          <w:rFonts w:eastAsia="Times New Roman" w:cstheme="minorHAnsi"/>
          <w:b/>
          <w:color w:val="000000"/>
          <w:sz w:val="22"/>
          <w:szCs w:val="22"/>
        </w:rPr>
        <w:t xml:space="preserve">-Xinhua </w:t>
      </w:r>
      <w:r w:rsidR="00F55683" w:rsidRPr="0057514D">
        <w:rPr>
          <w:rFonts w:eastAsia="Times New Roman" w:cstheme="minorHAnsi"/>
          <w:b/>
          <w:color w:val="000000"/>
          <w:sz w:val="22"/>
          <w:szCs w:val="22"/>
        </w:rPr>
        <w:t>Area</w:t>
      </w:r>
    </w:p>
    <w:p w14:paraId="0450F8E7" w14:textId="18B55730" w:rsidR="00444908" w:rsidRPr="0057514D" w:rsidRDefault="00444908" w:rsidP="0057514D">
      <w:pPr>
        <w:spacing w:line="360" w:lineRule="auto"/>
        <w:jc w:val="both"/>
        <w:rPr>
          <w:rFonts w:eastAsia="Times New Roman" w:cstheme="minorHAnsi"/>
          <w:color w:val="000000"/>
          <w:sz w:val="22"/>
          <w:szCs w:val="22"/>
        </w:rPr>
      </w:pPr>
      <w:r w:rsidRPr="0057514D">
        <w:rPr>
          <w:rFonts w:eastAsia="Times New Roman" w:cstheme="minorHAnsi"/>
          <w:color w:val="000000"/>
          <w:sz w:val="22"/>
          <w:szCs w:val="22"/>
        </w:rPr>
        <w:t xml:space="preserve">After understanding the basic situation and preliminary problems, the </w:t>
      </w:r>
      <w:r w:rsidR="0057514D">
        <w:rPr>
          <w:rFonts w:eastAsia="Times New Roman" w:cstheme="minorHAnsi"/>
          <w:color w:val="000000"/>
          <w:sz w:val="22"/>
          <w:szCs w:val="22"/>
        </w:rPr>
        <w:t>M</w:t>
      </w:r>
      <w:r w:rsidR="006A60F2" w:rsidRPr="0057514D">
        <w:rPr>
          <w:rFonts w:eastAsia="Times New Roman" w:cstheme="minorHAnsi"/>
          <w:color w:val="000000"/>
          <w:sz w:val="22"/>
          <w:szCs w:val="22"/>
        </w:rPr>
        <w:t xml:space="preserve">aster </w:t>
      </w:r>
      <w:r w:rsidR="0057514D">
        <w:rPr>
          <w:rFonts w:eastAsia="Times New Roman" w:cstheme="minorHAnsi"/>
          <w:color w:val="000000"/>
          <w:sz w:val="22"/>
          <w:szCs w:val="22"/>
        </w:rPr>
        <w:t>P</w:t>
      </w:r>
      <w:r w:rsidR="006A60F2" w:rsidRPr="0057514D">
        <w:rPr>
          <w:rFonts w:eastAsia="Times New Roman" w:cstheme="minorHAnsi"/>
          <w:color w:val="000000"/>
          <w:sz w:val="22"/>
          <w:szCs w:val="22"/>
        </w:rPr>
        <w:t xml:space="preserve">lan </w:t>
      </w:r>
      <w:r w:rsidRPr="0057514D">
        <w:rPr>
          <w:rFonts w:eastAsia="Times New Roman" w:cstheme="minorHAnsi"/>
          <w:color w:val="000000"/>
          <w:sz w:val="22"/>
          <w:szCs w:val="22"/>
        </w:rPr>
        <w:t>and relevant regulations</w:t>
      </w:r>
      <w:r w:rsidR="00FB38BA" w:rsidRPr="0057514D">
        <w:rPr>
          <w:rFonts w:eastAsia="Times New Roman" w:cstheme="minorHAnsi"/>
          <w:color w:val="000000"/>
          <w:sz w:val="22"/>
          <w:szCs w:val="22"/>
        </w:rPr>
        <w:t>,</w:t>
      </w:r>
      <w:r w:rsidRPr="0057514D">
        <w:rPr>
          <w:rFonts w:eastAsia="Times New Roman" w:cstheme="minorHAnsi"/>
          <w:color w:val="000000"/>
          <w:sz w:val="22"/>
          <w:szCs w:val="22"/>
        </w:rPr>
        <w:t xml:space="preserve"> and the existing condition</w:t>
      </w:r>
      <w:r w:rsidR="006A60F2" w:rsidRPr="0057514D">
        <w:rPr>
          <w:rFonts w:eastAsia="Times New Roman" w:cstheme="minorHAnsi"/>
          <w:color w:val="000000"/>
          <w:sz w:val="22"/>
          <w:szCs w:val="22"/>
        </w:rPr>
        <w:t>s</w:t>
      </w:r>
      <w:r w:rsidRPr="0057514D">
        <w:rPr>
          <w:rFonts w:eastAsia="Times New Roman" w:cstheme="minorHAnsi"/>
          <w:color w:val="000000"/>
          <w:sz w:val="22"/>
          <w:szCs w:val="22"/>
        </w:rPr>
        <w:t xml:space="preserve"> and </w:t>
      </w:r>
      <w:r w:rsidR="006A60F2" w:rsidRPr="0057514D">
        <w:rPr>
          <w:rFonts w:eastAsia="Times New Roman" w:cstheme="minorHAnsi"/>
          <w:color w:val="000000"/>
          <w:sz w:val="22"/>
          <w:szCs w:val="22"/>
        </w:rPr>
        <w:t xml:space="preserve">the </w:t>
      </w:r>
      <w:r w:rsidRPr="0057514D">
        <w:rPr>
          <w:rFonts w:eastAsia="Times New Roman" w:cstheme="minorHAnsi"/>
          <w:color w:val="000000"/>
          <w:sz w:val="22"/>
          <w:szCs w:val="22"/>
        </w:rPr>
        <w:t xml:space="preserve">urban archive, three critical issues had been extracted and summarized to guide the following planning and urban design procedures: </w:t>
      </w:r>
    </w:p>
    <w:p w14:paraId="53BD7BAF" w14:textId="77777777" w:rsidR="00BE4625" w:rsidRPr="0057514D" w:rsidRDefault="00BE4625" w:rsidP="0057514D">
      <w:pPr>
        <w:spacing w:line="360" w:lineRule="auto"/>
        <w:jc w:val="both"/>
        <w:rPr>
          <w:rFonts w:eastAsia="Times New Roman" w:cstheme="minorHAnsi"/>
          <w:color w:val="000000"/>
          <w:sz w:val="22"/>
          <w:szCs w:val="22"/>
        </w:rPr>
      </w:pPr>
    </w:p>
    <w:p w14:paraId="31697AB4" w14:textId="53E4D37F" w:rsidR="00444908" w:rsidRPr="0057514D" w:rsidRDefault="006A60F2" w:rsidP="0057514D">
      <w:pPr>
        <w:pStyle w:val="ListParagraph"/>
        <w:numPr>
          <w:ilvl w:val="0"/>
          <w:numId w:val="3"/>
        </w:numPr>
        <w:spacing w:line="360" w:lineRule="auto"/>
        <w:ind w:left="284" w:hanging="284"/>
        <w:jc w:val="both"/>
        <w:rPr>
          <w:rFonts w:eastAsia="Times New Roman" w:cstheme="minorHAnsi"/>
          <w:color w:val="000000"/>
          <w:sz w:val="22"/>
          <w:szCs w:val="22"/>
        </w:rPr>
      </w:pPr>
      <w:r w:rsidRPr="0057514D">
        <w:rPr>
          <w:rFonts w:eastAsia="Times New Roman" w:cstheme="minorHAnsi"/>
          <w:color w:val="000000"/>
          <w:sz w:val="22"/>
          <w:szCs w:val="22"/>
        </w:rPr>
        <w:lastRenderedPageBreak/>
        <w:t>t</w:t>
      </w:r>
      <w:r w:rsidR="00444908" w:rsidRPr="0057514D">
        <w:rPr>
          <w:rFonts w:eastAsia="Times New Roman" w:cstheme="minorHAnsi"/>
          <w:color w:val="000000"/>
          <w:sz w:val="22"/>
          <w:szCs w:val="22"/>
        </w:rPr>
        <w:t>o improve</w:t>
      </w:r>
      <w:r w:rsidR="0057514D">
        <w:rPr>
          <w:rFonts w:eastAsia="Times New Roman" w:cstheme="minorHAnsi"/>
          <w:color w:val="000000"/>
          <w:sz w:val="22"/>
          <w:szCs w:val="22"/>
        </w:rPr>
        <w:t xml:space="preserve"> the</w:t>
      </w:r>
      <w:r w:rsidR="00444908" w:rsidRPr="0057514D">
        <w:rPr>
          <w:rFonts w:eastAsia="Times New Roman" w:cstheme="minorHAnsi"/>
          <w:color w:val="000000"/>
          <w:sz w:val="22"/>
          <w:szCs w:val="22"/>
        </w:rPr>
        <w:t xml:space="preserve"> </w:t>
      </w:r>
      <w:r w:rsidRPr="0057514D">
        <w:rPr>
          <w:rFonts w:eastAsia="Times New Roman" w:cstheme="minorHAnsi"/>
          <w:color w:val="000000"/>
          <w:sz w:val="22"/>
          <w:szCs w:val="22"/>
        </w:rPr>
        <w:t xml:space="preserve">unsatisfactory </w:t>
      </w:r>
      <w:r w:rsidR="00444908" w:rsidRPr="0057514D">
        <w:rPr>
          <w:rFonts w:eastAsia="Times New Roman" w:cstheme="minorHAnsi"/>
          <w:color w:val="000000"/>
          <w:sz w:val="22"/>
          <w:szCs w:val="22"/>
        </w:rPr>
        <w:t xml:space="preserve">space quality of and around </w:t>
      </w:r>
      <w:r w:rsidRPr="0057514D">
        <w:rPr>
          <w:rFonts w:eastAsia="Times New Roman" w:cstheme="minorHAnsi"/>
          <w:color w:val="000000"/>
          <w:sz w:val="22"/>
          <w:szCs w:val="22"/>
        </w:rPr>
        <w:t xml:space="preserve">the </w:t>
      </w:r>
      <w:r w:rsidR="00444908" w:rsidRPr="0057514D">
        <w:rPr>
          <w:rFonts w:eastAsia="Times New Roman" w:cstheme="minorHAnsi"/>
          <w:color w:val="000000"/>
          <w:sz w:val="22"/>
          <w:szCs w:val="22"/>
        </w:rPr>
        <w:t xml:space="preserve">Shanghai Film Center and </w:t>
      </w:r>
      <w:r w:rsidRPr="0057514D">
        <w:rPr>
          <w:rFonts w:eastAsia="Times New Roman" w:cstheme="minorHAnsi"/>
          <w:color w:val="000000"/>
          <w:sz w:val="22"/>
          <w:szCs w:val="22"/>
        </w:rPr>
        <w:t xml:space="preserve">its </w:t>
      </w:r>
      <w:r w:rsidR="00444908" w:rsidRPr="0057514D">
        <w:rPr>
          <w:rFonts w:eastAsia="Times New Roman" w:cstheme="minorHAnsi"/>
          <w:color w:val="000000"/>
          <w:sz w:val="22"/>
          <w:szCs w:val="22"/>
        </w:rPr>
        <w:t>vitality limitation</w:t>
      </w:r>
      <w:r w:rsidRPr="0057514D">
        <w:rPr>
          <w:rFonts w:eastAsia="Times New Roman" w:cstheme="minorHAnsi"/>
          <w:color w:val="000000"/>
          <w:sz w:val="22"/>
          <w:szCs w:val="22"/>
        </w:rPr>
        <w:t>s;</w:t>
      </w:r>
    </w:p>
    <w:p w14:paraId="73B5FCEB" w14:textId="5C9C6660" w:rsidR="00BE4625" w:rsidRPr="0057514D" w:rsidRDefault="006A60F2" w:rsidP="0057514D">
      <w:pPr>
        <w:pStyle w:val="ListParagraph"/>
        <w:numPr>
          <w:ilvl w:val="0"/>
          <w:numId w:val="3"/>
        </w:numPr>
        <w:spacing w:line="360" w:lineRule="auto"/>
        <w:ind w:left="284" w:hanging="284"/>
        <w:jc w:val="both"/>
        <w:rPr>
          <w:rFonts w:eastAsia="Times New Roman" w:cstheme="minorHAnsi"/>
          <w:color w:val="000000"/>
          <w:sz w:val="22"/>
          <w:szCs w:val="22"/>
        </w:rPr>
      </w:pPr>
      <w:r w:rsidRPr="0057514D">
        <w:rPr>
          <w:rFonts w:eastAsia="Times New Roman" w:cstheme="minorHAnsi"/>
          <w:color w:val="000000"/>
          <w:sz w:val="22"/>
          <w:szCs w:val="22"/>
        </w:rPr>
        <w:t>t</w:t>
      </w:r>
      <w:r w:rsidR="00444908" w:rsidRPr="0057514D">
        <w:rPr>
          <w:rFonts w:eastAsia="Times New Roman" w:cstheme="minorHAnsi"/>
          <w:color w:val="000000"/>
          <w:sz w:val="22"/>
          <w:szCs w:val="22"/>
        </w:rPr>
        <w:t xml:space="preserve">o systematize the </w:t>
      </w:r>
      <w:r w:rsidR="0057514D">
        <w:rPr>
          <w:rFonts w:eastAsia="Times New Roman" w:cstheme="minorHAnsi"/>
          <w:color w:val="000000"/>
          <w:sz w:val="22"/>
          <w:szCs w:val="22"/>
        </w:rPr>
        <w:t>dis</w:t>
      </w:r>
      <w:r w:rsidR="00444908" w:rsidRPr="0057514D">
        <w:rPr>
          <w:rFonts w:eastAsia="Times New Roman" w:cstheme="minorHAnsi"/>
          <w:color w:val="000000"/>
          <w:sz w:val="22"/>
          <w:szCs w:val="22"/>
        </w:rPr>
        <w:t xml:space="preserve">organized and underused public and green spaces in </w:t>
      </w:r>
      <w:r w:rsidR="0057514D">
        <w:rPr>
          <w:rFonts w:eastAsia="Times New Roman" w:cstheme="minorHAnsi"/>
          <w:color w:val="000000"/>
          <w:sz w:val="22"/>
          <w:szCs w:val="22"/>
        </w:rPr>
        <w:t xml:space="preserve">the </w:t>
      </w:r>
      <w:proofErr w:type="spellStart"/>
      <w:r w:rsidR="002D4401" w:rsidRPr="0057514D">
        <w:rPr>
          <w:rFonts w:eastAsia="Times New Roman" w:cstheme="minorHAnsi"/>
          <w:color w:val="000000"/>
          <w:sz w:val="22"/>
          <w:szCs w:val="22"/>
        </w:rPr>
        <w:t>Panyu</w:t>
      </w:r>
      <w:proofErr w:type="spellEnd"/>
      <w:r w:rsidR="002D4401" w:rsidRPr="0057514D">
        <w:rPr>
          <w:rFonts w:eastAsia="Times New Roman" w:cstheme="minorHAnsi"/>
          <w:color w:val="000000"/>
          <w:sz w:val="22"/>
          <w:szCs w:val="22"/>
        </w:rPr>
        <w:t xml:space="preserve">-Xinhua </w:t>
      </w:r>
      <w:proofErr w:type="gramStart"/>
      <w:r w:rsidR="002D4401" w:rsidRPr="0057514D">
        <w:rPr>
          <w:rFonts w:eastAsia="Times New Roman" w:cstheme="minorHAnsi"/>
          <w:color w:val="000000"/>
          <w:sz w:val="22"/>
          <w:szCs w:val="22"/>
        </w:rPr>
        <w:t>Area</w:t>
      </w:r>
      <w:r w:rsidR="002D4401" w:rsidRPr="0057514D" w:rsidDel="002D4401">
        <w:rPr>
          <w:rFonts w:eastAsia="Times New Roman" w:cstheme="minorHAnsi"/>
          <w:color w:val="000000"/>
          <w:sz w:val="22"/>
          <w:szCs w:val="22"/>
        </w:rPr>
        <w:t xml:space="preserve"> </w:t>
      </w:r>
      <w:r w:rsidR="00444908" w:rsidRPr="0057514D">
        <w:rPr>
          <w:rFonts w:eastAsia="Times New Roman" w:cstheme="minorHAnsi"/>
          <w:color w:val="000000"/>
          <w:sz w:val="22"/>
          <w:szCs w:val="22"/>
        </w:rPr>
        <w:t xml:space="preserve"> </w:t>
      </w:r>
      <w:r w:rsidR="002D4401" w:rsidRPr="0057514D">
        <w:rPr>
          <w:rFonts w:eastAsia="Times New Roman" w:cstheme="minorHAnsi"/>
          <w:color w:val="000000"/>
          <w:sz w:val="22"/>
          <w:szCs w:val="22"/>
        </w:rPr>
        <w:t>so</w:t>
      </w:r>
      <w:proofErr w:type="gramEnd"/>
      <w:r w:rsidR="002D4401" w:rsidRPr="0057514D">
        <w:rPr>
          <w:rFonts w:eastAsia="Times New Roman" w:cstheme="minorHAnsi"/>
          <w:color w:val="000000"/>
          <w:sz w:val="22"/>
          <w:szCs w:val="22"/>
        </w:rPr>
        <w:t xml:space="preserve"> that residents (especially for the elders) and tourists can make better use of them</w:t>
      </w:r>
      <w:r w:rsidRPr="0057514D">
        <w:rPr>
          <w:rFonts w:eastAsia="Times New Roman" w:cstheme="minorHAnsi"/>
          <w:color w:val="000000"/>
          <w:sz w:val="22"/>
          <w:szCs w:val="22"/>
        </w:rPr>
        <w:t>; and</w:t>
      </w:r>
    </w:p>
    <w:p w14:paraId="114C6AEC" w14:textId="3187734C" w:rsidR="00444908" w:rsidRPr="0057514D" w:rsidRDefault="006A60F2" w:rsidP="0057514D">
      <w:pPr>
        <w:pStyle w:val="ListParagraph"/>
        <w:numPr>
          <w:ilvl w:val="0"/>
          <w:numId w:val="3"/>
        </w:numPr>
        <w:spacing w:line="360" w:lineRule="auto"/>
        <w:ind w:left="284" w:hanging="284"/>
        <w:jc w:val="both"/>
        <w:rPr>
          <w:rFonts w:eastAsia="Times New Roman" w:cstheme="minorHAnsi"/>
          <w:color w:val="000000"/>
          <w:sz w:val="22"/>
          <w:szCs w:val="22"/>
        </w:rPr>
      </w:pPr>
      <w:r w:rsidRPr="0057514D">
        <w:rPr>
          <w:rFonts w:eastAsia="Times New Roman" w:cstheme="minorHAnsi"/>
          <w:color w:val="000000"/>
          <w:sz w:val="22"/>
          <w:szCs w:val="22"/>
        </w:rPr>
        <w:t>t</w:t>
      </w:r>
      <w:r w:rsidR="00444908" w:rsidRPr="0057514D">
        <w:rPr>
          <w:rFonts w:eastAsia="Times New Roman" w:cstheme="minorHAnsi"/>
          <w:color w:val="000000"/>
          <w:sz w:val="22"/>
          <w:szCs w:val="22"/>
        </w:rPr>
        <w:t>o connect the daily life of residents and experience of visitors to the new development of ICT</w:t>
      </w:r>
      <w:r w:rsidR="0057514D">
        <w:rPr>
          <w:rFonts w:eastAsia="Times New Roman" w:cstheme="minorHAnsi"/>
          <w:color w:val="000000"/>
          <w:sz w:val="22"/>
          <w:szCs w:val="22"/>
        </w:rPr>
        <w:t>s</w:t>
      </w:r>
      <w:r w:rsidR="00444908" w:rsidRPr="0057514D">
        <w:rPr>
          <w:rFonts w:eastAsia="Times New Roman" w:cstheme="minorHAnsi"/>
          <w:color w:val="000000"/>
          <w:sz w:val="22"/>
          <w:szCs w:val="22"/>
        </w:rPr>
        <w:t xml:space="preserve"> and data technologies.</w:t>
      </w:r>
    </w:p>
    <w:p w14:paraId="273ECE2E" w14:textId="77777777" w:rsidR="00BE4625" w:rsidRPr="0057514D" w:rsidRDefault="00BE4625" w:rsidP="0057514D">
      <w:pPr>
        <w:spacing w:line="360" w:lineRule="auto"/>
        <w:jc w:val="both"/>
        <w:rPr>
          <w:rFonts w:eastAsia="Times New Roman" w:cstheme="minorHAnsi"/>
          <w:color w:val="000000"/>
          <w:sz w:val="22"/>
          <w:szCs w:val="22"/>
        </w:rPr>
      </w:pPr>
    </w:p>
    <w:p w14:paraId="3BAE916A" w14:textId="050F1400" w:rsidR="00444908" w:rsidRPr="0057514D" w:rsidRDefault="00444908" w:rsidP="0057514D">
      <w:pPr>
        <w:spacing w:line="360" w:lineRule="auto"/>
        <w:jc w:val="both"/>
        <w:outlineLvl w:val="0"/>
        <w:rPr>
          <w:rFonts w:eastAsia="Times New Roman" w:cstheme="minorHAnsi"/>
          <w:b/>
          <w:color w:val="000000"/>
          <w:sz w:val="22"/>
          <w:szCs w:val="22"/>
        </w:rPr>
      </w:pPr>
      <w:r w:rsidRPr="0057514D">
        <w:rPr>
          <w:rFonts w:eastAsia="Times New Roman" w:cstheme="minorHAnsi"/>
          <w:b/>
          <w:color w:val="000000"/>
          <w:sz w:val="22"/>
          <w:szCs w:val="22"/>
        </w:rPr>
        <w:t xml:space="preserve">3.4 Urban Redevelopment Design for </w:t>
      </w:r>
      <w:r w:rsidR="00B55642">
        <w:rPr>
          <w:rFonts w:eastAsia="Times New Roman" w:cstheme="minorHAnsi"/>
          <w:b/>
          <w:color w:val="000000"/>
          <w:sz w:val="22"/>
          <w:szCs w:val="22"/>
        </w:rPr>
        <w:t xml:space="preserve">the </w:t>
      </w:r>
      <w:proofErr w:type="spellStart"/>
      <w:r w:rsidRPr="0057514D">
        <w:rPr>
          <w:rFonts w:eastAsia="Times New Roman" w:cstheme="minorHAnsi"/>
          <w:b/>
          <w:color w:val="000000"/>
          <w:sz w:val="22"/>
          <w:szCs w:val="22"/>
        </w:rPr>
        <w:t>Panyu</w:t>
      </w:r>
      <w:proofErr w:type="spellEnd"/>
      <w:r w:rsidRPr="0057514D">
        <w:rPr>
          <w:rFonts w:eastAsia="Times New Roman" w:cstheme="minorHAnsi"/>
          <w:b/>
          <w:color w:val="000000"/>
          <w:sz w:val="22"/>
          <w:szCs w:val="22"/>
        </w:rPr>
        <w:t xml:space="preserve">-Xinhua </w:t>
      </w:r>
      <w:r w:rsidR="003328A9" w:rsidRPr="0057514D">
        <w:rPr>
          <w:rFonts w:eastAsia="Times New Roman" w:cstheme="minorHAnsi"/>
          <w:b/>
          <w:color w:val="000000"/>
          <w:sz w:val="22"/>
          <w:szCs w:val="22"/>
        </w:rPr>
        <w:t>Area</w:t>
      </w:r>
    </w:p>
    <w:p w14:paraId="330D5365" w14:textId="3DB9A357" w:rsidR="00444908" w:rsidRPr="0057514D" w:rsidRDefault="00444908" w:rsidP="0057514D">
      <w:pPr>
        <w:spacing w:line="360" w:lineRule="auto"/>
        <w:jc w:val="both"/>
        <w:rPr>
          <w:rFonts w:eastAsia="Times New Roman" w:cstheme="minorHAnsi"/>
          <w:color w:val="000000"/>
          <w:sz w:val="22"/>
          <w:szCs w:val="22"/>
        </w:rPr>
      </w:pPr>
      <w:r w:rsidRPr="0057514D">
        <w:rPr>
          <w:rFonts w:eastAsia="Times New Roman" w:cstheme="minorHAnsi"/>
          <w:color w:val="000000"/>
          <w:sz w:val="22"/>
          <w:szCs w:val="22"/>
        </w:rPr>
        <w:t xml:space="preserve">As discussed, systematic and human-centric design strategies were </w:t>
      </w:r>
      <w:r w:rsidR="00E67F0A" w:rsidRPr="0057514D">
        <w:rPr>
          <w:rFonts w:eastAsia="Times New Roman" w:cstheme="minorHAnsi"/>
          <w:color w:val="000000"/>
          <w:sz w:val="22"/>
          <w:szCs w:val="22"/>
        </w:rPr>
        <w:t xml:space="preserve">adopted </w:t>
      </w:r>
      <w:r w:rsidRPr="0057514D">
        <w:rPr>
          <w:rFonts w:eastAsia="Times New Roman" w:cstheme="minorHAnsi"/>
          <w:color w:val="000000"/>
          <w:sz w:val="22"/>
          <w:szCs w:val="22"/>
        </w:rPr>
        <w:t xml:space="preserve">to deal with the knotty and complicated issues facing this site. After thorough research and analysis, a series of </w:t>
      </w:r>
      <w:r w:rsidR="003328A9" w:rsidRPr="0057514D">
        <w:rPr>
          <w:rFonts w:eastAsia="Times New Roman" w:cstheme="minorHAnsi"/>
          <w:color w:val="000000"/>
          <w:sz w:val="22"/>
          <w:szCs w:val="22"/>
        </w:rPr>
        <w:t>design strategies</w:t>
      </w:r>
      <w:r w:rsidRPr="0057514D">
        <w:rPr>
          <w:rFonts w:eastAsia="Times New Roman" w:cstheme="minorHAnsi"/>
          <w:color w:val="000000"/>
          <w:sz w:val="22"/>
          <w:szCs w:val="22"/>
        </w:rPr>
        <w:t xml:space="preserve"> were </w:t>
      </w:r>
      <w:r w:rsidR="003328A9" w:rsidRPr="0057514D">
        <w:rPr>
          <w:rFonts w:eastAsia="Times New Roman" w:cstheme="minorHAnsi"/>
          <w:color w:val="000000"/>
          <w:sz w:val="22"/>
          <w:szCs w:val="22"/>
        </w:rPr>
        <w:t>applied as follows</w:t>
      </w:r>
      <w:r w:rsidR="00C44237" w:rsidRPr="0057514D">
        <w:rPr>
          <w:rFonts w:eastAsia="Times New Roman" w:cstheme="minorHAnsi"/>
          <w:color w:val="000000"/>
          <w:sz w:val="22"/>
          <w:szCs w:val="22"/>
        </w:rPr>
        <w:t xml:space="preserve"> (</w:t>
      </w:r>
      <w:r w:rsidR="00C55B0C" w:rsidRPr="0057514D">
        <w:rPr>
          <w:rFonts w:eastAsia="Times New Roman" w:cstheme="minorHAnsi"/>
          <w:color w:val="000000"/>
          <w:sz w:val="22"/>
          <w:szCs w:val="22"/>
        </w:rPr>
        <w:t xml:space="preserve">Figure </w:t>
      </w:r>
      <w:r w:rsidR="00414DC9" w:rsidRPr="0057514D">
        <w:rPr>
          <w:rFonts w:eastAsia="Times New Roman" w:cstheme="minorHAnsi"/>
          <w:color w:val="000000"/>
          <w:sz w:val="22"/>
          <w:szCs w:val="22"/>
        </w:rPr>
        <w:t>10</w:t>
      </w:r>
      <w:r w:rsidR="00C44237" w:rsidRPr="0057514D">
        <w:rPr>
          <w:rFonts w:eastAsia="Times New Roman" w:cstheme="minorHAnsi"/>
          <w:color w:val="000000"/>
          <w:sz w:val="22"/>
          <w:szCs w:val="22"/>
        </w:rPr>
        <w:t>)</w:t>
      </w:r>
      <w:r w:rsidRPr="0057514D">
        <w:rPr>
          <w:rFonts w:eastAsia="Times New Roman" w:cstheme="minorHAnsi"/>
          <w:color w:val="000000"/>
          <w:sz w:val="22"/>
          <w:szCs w:val="22"/>
        </w:rPr>
        <w:t>:</w:t>
      </w:r>
    </w:p>
    <w:p w14:paraId="63D6C743" w14:textId="77777777" w:rsidR="00436611" w:rsidRPr="0057514D" w:rsidRDefault="00436611" w:rsidP="0057514D">
      <w:pPr>
        <w:spacing w:line="360" w:lineRule="auto"/>
        <w:jc w:val="both"/>
        <w:rPr>
          <w:rFonts w:eastAsia="Times New Roman" w:cstheme="minorHAnsi"/>
          <w:color w:val="000000"/>
          <w:sz w:val="22"/>
          <w:szCs w:val="22"/>
        </w:rPr>
      </w:pPr>
    </w:p>
    <w:p w14:paraId="41A73180" w14:textId="3946F61C" w:rsidR="00436611" w:rsidRPr="0057514D" w:rsidRDefault="00854503" w:rsidP="0057514D">
      <w:pPr>
        <w:spacing w:line="360" w:lineRule="auto"/>
        <w:jc w:val="both"/>
        <w:rPr>
          <w:rFonts w:eastAsia="Times New Roman" w:cstheme="minorHAnsi"/>
          <w:color w:val="000000"/>
          <w:sz w:val="22"/>
          <w:szCs w:val="22"/>
        </w:rPr>
      </w:pPr>
      <w:r w:rsidRPr="0057514D">
        <w:rPr>
          <w:rFonts w:eastAsia="Times New Roman" w:cstheme="minorHAnsi"/>
          <w:noProof/>
          <w:color w:val="000000"/>
          <w:sz w:val="22"/>
          <w:szCs w:val="22"/>
        </w:rPr>
        <w:drawing>
          <wp:inline distT="0" distB="0" distL="0" distR="0" wp14:anchorId="0E232039" wp14:editId="1CDEA77E">
            <wp:extent cx="5766435" cy="403380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576" r="24504"/>
                    <a:stretch/>
                  </pic:blipFill>
                  <pic:spPr bwMode="auto">
                    <a:xfrm>
                      <a:off x="0" y="0"/>
                      <a:ext cx="5780340" cy="4043527"/>
                    </a:xfrm>
                    <a:prstGeom prst="rect">
                      <a:avLst/>
                    </a:prstGeom>
                    <a:ln>
                      <a:noFill/>
                    </a:ln>
                    <a:extLst>
                      <a:ext uri="{53640926-AAD7-44D8-BBD7-CCE9431645EC}">
                        <a14:shadowObscured xmlns:a14="http://schemas.microsoft.com/office/drawing/2010/main"/>
                      </a:ext>
                    </a:extLst>
                  </pic:spPr>
                </pic:pic>
              </a:graphicData>
            </a:graphic>
          </wp:inline>
        </w:drawing>
      </w:r>
    </w:p>
    <w:p w14:paraId="139D1F6E" w14:textId="04A8AF64" w:rsidR="00854503" w:rsidRPr="0057514D" w:rsidRDefault="00C44237" w:rsidP="0057514D">
      <w:pPr>
        <w:spacing w:line="360" w:lineRule="auto"/>
        <w:outlineLvl w:val="0"/>
        <w:rPr>
          <w:rFonts w:eastAsia="Times New Roman" w:cstheme="minorHAnsi"/>
          <w:color w:val="000000"/>
          <w:sz w:val="22"/>
          <w:szCs w:val="22"/>
        </w:rPr>
      </w:pPr>
      <w:r w:rsidRPr="0057514D">
        <w:rPr>
          <w:rFonts w:eastAsia="Times New Roman" w:cstheme="minorHAnsi"/>
          <w:b/>
          <w:color w:val="000000"/>
          <w:sz w:val="22"/>
          <w:szCs w:val="22"/>
        </w:rPr>
        <w:t xml:space="preserve">Figure </w:t>
      </w:r>
      <w:r w:rsidR="00414DC9" w:rsidRPr="0057514D">
        <w:rPr>
          <w:rFonts w:eastAsia="Times New Roman" w:cstheme="minorHAnsi"/>
          <w:b/>
          <w:color w:val="000000"/>
          <w:sz w:val="22"/>
          <w:szCs w:val="22"/>
        </w:rPr>
        <w:t>10</w:t>
      </w:r>
      <w:r w:rsidRPr="0057514D">
        <w:rPr>
          <w:rFonts w:eastAsia="Times New Roman" w:cstheme="minorHAnsi"/>
          <w:color w:val="000000"/>
          <w:sz w:val="22"/>
          <w:szCs w:val="22"/>
        </w:rPr>
        <w:t xml:space="preserve"> Aerial </w:t>
      </w:r>
      <w:r w:rsidR="0005186C" w:rsidRPr="0057514D">
        <w:rPr>
          <w:rFonts w:eastAsia="Times New Roman" w:cstheme="minorHAnsi"/>
          <w:color w:val="000000"/>
          <w:sz w:val="22"/>
          <w:szCs w:val="22"/>
        </w:rPr>
        <w:t xml:space="preserve">image </w:t>
      </w:r>
      <w:r w:rsidRPr="0057514D">
        <w:rPr>
          <w:rFonts w:eastAsia="Times New Roman" w:cstheme="minorHAnsi"/>
          <w:color w:val="000000"/>
          <w:sz w:val="22"/>
          <w:szCs w:val="22"/>
        </w:rPr>
        <w:t xml:space="preserve">of the </w:t>
      </w:r>
      <w:r w:rsidR="0005186C" w:rsidRPr="0057514D">
        <w:rPr>
          <w:rFonts w:eastAsia="Times New Roman" w:cstheme="minorHAnsi"/>
          <w:color w:val="000000"/>
          <w:sz w:val="22"/>
          <w:szCs w:val="22"/>
        </w:rPr>
        <w:t>urban redevelopment d</w:t>
      </w:r>
      <w:r w:rsidRPr="0057514D">
        <w:rPr>
          <w:rFonts w:eastAsia="Times New Roman" w:cstheme="minorHAnsi"/>
          <w:color w:val="000000"/>
          <w:sz w:val="22"/>
          <w:szCs w:val="22"/>
        </w:rPr>
        <w:t>esign</w:t>
      </w:r>
    </w:p>
    <w:p w14:paraId="3BE864EF" w14:textId="77777777" w:rsidR="00BE4625" w:rsidRPr="0057514D" w:rsidRDefault="00BE4625" w:rsidP="0057514D">
      <w:pPr>
        <w:spacing w:line="360" w:lineRule="auto"/>
        <w:jc w:val="both"/>
        <w:rPr>
          <w:rFonts w:eastAsia="Times New Roman" w:cstheme="minorHAnsi"/>
          <w:color w:val="000000"/>
          <w:sz w:val="22"/>
          <w:szCs w:val="22"/>
        </w:rPr>
      </w:pPr>
    </w:p>
    <w:p w14:paraId="214512E6" w14:textId="583E02C8" w:rsidR="00444908" w:rsidRPr="0057514D" w:rsidRDefault="00444908" w:rsidP="0057514D">
      <w:pPr>
        <w:pStyle w:val="ListParagraph"/>
        <w:numPr>
          <w:ilvl w:val="0"/>
          <w:numId w:val="5"/>
        </w:numPr>
        <w:spacing w:line="360" w:lineRule="auto"/>
        <w:ind w:left="284" w:hanging="284"/>
        <w:jc w:val="both"/>
        <w:rPr>
          <w:rFonts w:eastAsia="Times New Roman" w:cstheme="minorHAnsi"/>
          <w:color w:val="000000"/>
          <w:sz w:val="22"/>
          <w:szCs w:val="22"/>
        </w:rPr>
      </w:pPr>
      <w:r w:rsidRPr="0057514D">
        <w:rPr>
          <w:rFonts w:eastAsia="Times New Roman" w:cstheme="minorHAnsi"/>
          <w:color w:val="000000"/>
          <w:sz w:val="22"/>
          <w:szCs w:val="22"/>
        </w:rPr>
        <w:t xml:space="preserve">Linear spaces themed with </w:t>
      </w:r>
      <w:r w:rsidR="0005186C" w:rsidRPr="0057514D">
        <w:rPr>
          <w:rFonts w:eastAsia="Times New Roman" w:cstheme="minorHAnsi"/>
          <w:color w:val="000000"/>
          <w:sz w:val="22"/>
          <w:szCs w:val="22"/>
        </w:rPr>
        <w:t xml:space="preserve">the </w:t>
      </w:r>
      <w:r w:rsidRPr="0057514D">
        <w:rPr>
          <w:rFonts w:eastAsia="Times New Roman" w:cstheme="minorHAnsi"/>
          <w:color w:val="000000"/>
          <w:sz w:val="22"/>
          <w:szCs w:val="22"/>
        </w:rPr>
        <w:t xml:space="preserve">Shanghai International Film Festival </w:t>
      </w:r>
      <w:r w:rsidR="0005186C" w:rsidRPr="0057514D">
        <w:rPr>
          <w:rFonts w:eastAsia="Times New Roman" w:cstheme="minorHAnsi"/>
          <w:color w:val="000000"/>
          <w:sz w:val="22"/>
          <w:szCs w:val="22"/>
        </w:rPr>
        <w:t xml:space="preserve">were </w:t>
      </w:r>
      <w:r w:rsidRPr="0057514D">
        <w:rPr>
          <w:rFonts w:eastAsia="Times New Roman" w:cstheme="minorHAnsi"/>
          <w:color w:val="000000"/>
          <w:sz w:val="22"/>
          <w:szCs w:val="22"/>
        </w:rPr>
        <w:t xml:space="preserve">connected by </w:t>
      </w:r>
      <w:r w:rsidR="0005186C" w:rsidRPr="0057514D">
        <w:rPr>
          <w:rFonts w:eastAsia="Times New Roman" w:cstheme="minorHAnsi"/>
          <w:color w:val="000000"/>
          <w:sz w:val="22"/>
          <w:szCs w:val="22"/>
        </w:rPr>
        <w:t xml:space="preserve">the </w:t>
      </w:r>
      <w:proofErr w:type="spellStart"/>
      <w:r w:rsidRPr="0057514D">
        <w:rPr>
          <w:rFonts w:eastAsia="Times New Roman" w:cstheme="minorHAnsi"/>
          <w:color w:val="000000"/>
          <w:sz w:val="22"/>
          <w:szCs w:val="22"/>
        </w:rPr>
        <w:t>Panyu</w:t>
      </w:r>
      <w:proofErr w:type="spellEnd"/>
      <w:r w:rsidRPr="0057514D">
        <w:rPr>
          <w:rFonts w:eastAsia="Times New Roman" w:cstheme="minorHAnsi"/>
          <w:color w:val="000000"/>
          <w:sz w:val="22"/>
          <w:szCs w:val="22"/>
        </w:rPr>
        <w:t xml:space="preserve"> Interactive Film Street</w:t>
      </w:r>
      <w:r w:rsidR="00C62A40" w:rsidRPr="0057514D">
        <w:rPr>
          <w:rFonts w:eastAsia="Times New Roman" w:cstheme="minorHAnsi"/>
          <w:color w:val="000000"/>
          <w:sz w:val="22"/>
          <w:szCs w:val="22"/>
        </w:rPr>
        <w:t xml:space="preserve"> (Figure 1</w:t>
      </w:r>
      <w:r w:rsidR="00AE3EC0" w:rsidRPr="0057514D">
        <w:rPr>
          <w:rFonts w:eastAsia="Times New Roman" w:cstheme="minorHAnsi"/>
          <w:color w:val="000000"/>
          <w:sz w:val="22"/>
          <w:szCs w:val="22"/>
        </w:rPr>
        <w:t>1</w:t>
      </w:r>
      <w:r w:rsidR="00C62A40" w:rsidRPr="0057514D">
        <w:rPr>
          <w:rFonts w:eastAsia="Times New Roman" w:cstheme="minorHAnsi"/>
          <w:color w:val="000000"/>
          <w:sz w:val="22"/>
          <w:szCs w:val="22"/>
        </w:rPr>
        <w:t>)</w:t>
      </w:r>
      <w:r w:rsidRPr="0057514D">
        <w:rPr>
          <w:rFonts w:eastAsia="Times New Roman" w:cstheme="minorHAnsi"/>
          <w:color w:val="000000"/>
          <w:sz w:val="22"/>
          <w:szCs w:val="22"/>
        </w:rPr>
        <w:t xml:space="preserve"> with human-scale streets and interactive amenities. To spread the vitality of film events, film-related spaces were designed alongside </w:t>
      </w:r>
      <w:r w:rsidR="0005186C" w:rsidRPr="0057514D">
        <w:rPr>
          <w:rFonts w:eastAsia="Times New Roman" w:cstheme="minorHAnsi"/>
          <w:color w:val="000000"/>
          <w:sz w:val="22"/>
          <w:szCs w:val="22"/>
        </w:rPr>
        <w:t xml:space="preserve">the </w:t>
      </w:r>
      <w:proofErr w:type="spellStart"/>
      <w:r w:rsidRPr="0057514D">
        <w:rPr>
          <w:rFonts w:eastAsia="Times New Roman" w:cstheme="minorHAnsi"/>
          <w:color w:val="000000"/>
          <w:sz w:val="22"/>
          <w:szCs w:val="22"/>
        </w:rPr>
        <w:t>Panyu</w:t>
      </w:r>
      <w:proofErr w:type="spellEnd"/>
      <w:r w:rsidRPr="0057514D">
        <w:rPr>
          <w:rFonts w:eastAsia="Times New Roman" w:cstheme="minorHAnsi"/>
          <w:color w:val="000000"/>
          <w:sz w:val="22"/>
          <w:szCs w:val="22"/>
        </w:rPr>
        <w:t xml:space="preserve"> Road, such as </w:t>
      </w:r>
      <w:r w:rsidR="0005186C" w:rsidRPr="0057514D">
        <w:rPr>
          <w:rFonts w:eastAsia="Times New Roman" w:cstheme="minorHAnsi"/>
          <w:color w:val="000000"/>
          <w:sz w:val="22"/>
          <w:szCs w:val="22"/>
        </w:rPr>
        <w:t xml:space="preserve">the </w:t>
      </w:r>
      <w:r w:rsidRPr="0057514D">
        <w:rPr>
          <w:rFonts w:eastAsia="Times New Roman" w:cstheme="minorHAnsi"/>
          <w:color w:val="000000"/>
          <w:sz w:val="22"/>
          <w:szCs w:val="22"/>
        </w:rPr>
        <w:t xml:space="preserve">SIFF Exhibition Platform and </w:t>
      </w:r>
      <w:r w:rsidR="0005186C" w:rsidRPr="0057514D">
        <w:rPr>
          <w:rFonts w:eastAsia="Times New Roman" w:cstheme="minorHAnsi"/>
          <w:color w:val="000000"/>
          <w:sz w:val="22"/>
          <w:szCs w:val="22"/>
        </w:rPr>
        <w:t xml:space="preserve">the </w:t>
      </w:r>
      <w:r w:rsidRPr="0057514D">
        <w:rPr>
          <w:rFonts w:eastAsia="Times New Roman" w:cstheme="minorHAnsi"/>
          <w:color w:val="000000"/>
          <w:sz w:val="22"/>
          <w:szCs w:val="22"/>
        </w:rPr>
        <w:t xml:space="preserve">Film Communication Center. </w:t>
      </w:r>
      <w:r w:rsidR="0005186C" w:rsidRPr="0057514D">
        <w:rPr>
          <w:rFonts w:eastAsia="Times New Roman" w:cstheme="minorHAnsi"/>
          <w:color w:val="000000"/>
          <w:sz w:val="22"/>
          <w:szCs w:val="22"/>
        </w:rPr>
        <w:t xml:space="preserve">The </w:t>
      </w:r>
      <w:r w:rsidRPr="0057514D">
        <w:rPr>
          <w:rFonts w:eastAsia="Times New Roman" w:cstheme="minorHAnsi"/>
          <w:color w:val="000000"/>
          <w:sz w:val="22"/>
          <w:szCs w:val="22"/>
        </w:rPr>
        <w:t xml:space="preserve">Shanghai Film Center, </w:t>
      </w:r>
      <w:proofErr w:type="spellStart"/>
      <w:r w:rsidRPr="0057514D">
        <w:rPr>
          <w:rFonts w:eastAsia="Times New Roman" w:cstheme="minorHAnsi"/>
          <w:color w:val="000000"/>
          <w:sz w:val="22"/>
          <w:szCs w:val="22"/>
        </w:rPr>
        <w:t>Xingfuli</w:t>
      </w:r>
      <w:proofErr w:type="spellEnd"/>
      <w:r w:rsidRPr="0057514D">
        <w:rPr>
          <w:rFonts w:eastAsia="Times New Roman" w:cstheme="minorHAnsi"/>
          <w:color w:val="000000"/>
          <w:sz w:val="22"/>
          <w:szCs w:val="22"/>
        </w:rPr>
        <w:t xml:space="preserve"> </w:t>
      </w:r>
      <w:proofErr w:type="spellStart"/>
      <w:r w:rsidRPr="0057514D">
        <w:rPr>
          <w:rFonts w:eastAsia="Times New Roman" w:cstheme="minorHAnsi"/>
          <w:color w:val="000000"/>
          <w:sz w:val="22"/>
          <w:szCs w:val="22"/>
        </w:rPr>
        <w:lastRenderedPageBreak/>
        <w:t>Loho</w:t>
      </w:r>
      <w:proofErr w:type="spellEnd"/>
      <w:r w:rsidRPr="0057514D">
        <w:rPr>
          <w:rFonts w:eastAsia="Times New Roman" w:cstheme="minorHAnsi"/>
          <w:color w:val="000000"/>
          <w:sz w:val="22"/>
          <w:szCs w:val="22"/>
        </w:rPr>
        <w:t xml:space="preserve"> Street, L. E. </w:t>
      </w:r>
      <w:proofErr w:type="spellStart"/>
      <w:r w:rsidRPr="0057514D">
        <w:rPr>
          <w:rFonts w:eastAsia="Times New Roman" w:cstheme="minorHAnsi"/>
          <w:color w:val="000000"/>
          <w:sz w:val="22"/>
          <w:szCs w:val="22"/>
        </w:rPr>
        <w:t>Hudec</w:t>
      </w:r>
      <w:proofErr w:type="spellEnd"/>
      <w:r w:rsidRPr="0057514D">
        <w:rPr>
          <w:rFonts w:eastAsia="Times New Roman" w:cstheme="minorHAnsi"/>
          <w:color w:val="000000"/>
          <w:sz w:val="22"/>
          <w:szCs w:val="22"/>
        </w:rPr>
        <w:t xml:space="preserve"> Museum, Film Communication Center, </w:t>
      </w:r>
      <w:proofErr w:type="spellStart"/>
      <w:r w:rsidRPr="0057514D">
        <w:rPr>
          <w:rFonts w:eastAsia="Times New Roman" w:cstheme="minorHAnsi"/>
          <w:color w:val="000000"/>
          <w:sz w:val="22"/>
          <w:szCs w:val="22"/>
        </w:rPr>
        <w:t>Shouxin</w:t>
      </w:r>
      <w:proofErr w:type="spellEnd"/>
      <w:r w:rsidRPr="0057514D">
        <w:rPr>
          <w:rFonts w:eastAsia="Times New Roman" w:cstheme="minorHAnsi"/>
          <w:color w:val="000000"/>
          <w:sz w:val="22"/>
          <w:szCs w:val="22"/>
        </w:rPr>
        <w:t xml:space="preserve"> Plaza Complex were connected to </w:t>
      </w:r>
      <w:r w:rsidR="0005186C" w:rsidRPr="0057514D">
        <w:rPr>
          <w:rFonts w:eastAsia="Times New Roman" w:cstheme="minorHAnsi"/>
          <w:color w:val="000000"/>
          <w:sz w:val="22"/>
          <w:szCs w:val="22"/>
        </w:rPr>
        <w:t xml:space="preserve">the </w:t>
      </w:r>
      <w:r w:rsidRPr="0057514D">
        <w:rPr>
          <w:rFonts w:eastAsia="Times New Roman" w:cstheme="minorHAnsi"/>
          <w:color w:val="000000"/>
          <w:sz w:val="22"/>
          <w:szCs w:val="22"/>
        </w:rPr>
        <w:t xml:space="preserve">newly programmed SIFF Exhibition Platform and Interactive Energy Center by a </w:t>
      </w:r>
      <w:r w:rsidR="0005186C" w:rsidRPr="0057514D">
        <w:rPr>
          <w:rFonts w:eastAsia="Times New Roman" w:cstheme="minorHAnsi"/>
          <w:color w:val="000000"/>
          <w:sz w:val="22"/>
          <w:szCs w:val="22"/>
        </w:rPr>
        <w:t>five</w:t>
      </w:r>
      <w:r w:rsidRPr="0057514D">
        <w:rPr>
          <w:rFonts w:eastAsia="Times New Roman" w:cstheme="minorHAnsi"/>
          <w:color w:val="000000"/>
          <w:sz w:val="22"/>
          <w:szCs w:val="22"/>
        </w:rPr>
        <w:t>-</w:t>
      </w:r>
      <w:proofErr w:type="spellStart"/>
      <w:r w:rsidRPr="0057514D">
        <w:rPr>
          <w:rFonts w:eastAsia="Times New Roman" w:cstheme="minorHAnsi"/>
          <w:color w:val="000000"/>
          <w:sz w:val="22"/>
          <w:szCs w:val="22"/>
        </w:rPr>
        <w:t>met</w:t>
      </w:r>
      <w:r w:rsidR="0005186C" w:rsidRPr="0057514D">
        <w:rPr>
          <w:rFonts w:eastAsia="Times New Roman" w:cstheme="minorHAnsi"/>
          <w:color w:val="000000"/>
          <w:sz w:val="22"/>
          <w:szCs w:val="22"/>
        </w:rPr>
        <w:t>re</w:t>
      </w:r>
      <w:proofErr w:type="spellEnd"/>
      <w:r w:rsidRPr="0057514D">
        <w:rPr>
          <w:rFonts w:eastAsia="Times New Roman" w:cstheme="minorHAnsi"/>
          <w:color w:val="000000"/>
          <w:sz w:val="22"/>
          <w:szCs w:val="22"/>
        </w:rPr>
        <w:t xml:space="preserve"> wide walkable and bicycle-friendly path. Besides,</w:t>
      </w:r>
      <w:r w:rsidR="0005186C" w:rsidRPr="0057514D">
        <w:rPr>
          <w:rFonts w:eastAsia="Times New Roman" w:cstheme="minorHAnsi"/>
          <w:color w:val="000000"/>
          <w:sz w:val="22"/>
          <w:szCs w:val="22"/>
        </w:rPr>
        <w:t xml:space="preserve"> the </w:t>
      </w:r>
      <w:r w:rsidRPr="0057514D">
        <w:rPr>
          <w:rFonts w:eastAsia="Times New Roman" w:cstheme="minorHAnsi"/>
          <w:color w:val="000000"/>
          <w:sz w:val="22"/>
          <w:szCs w:val="22"/>
        </w:rPr>
        <w:t xml:space="preserve">surrounding environment of </w:t>
      </w:r>
      <w:r w:rsidR="0005186C" w:rsidRPr="0057514D">
        <w:rPr>
          <w:rFonts w:eastAsia="Times New Roman" w:cstheme="minorHAnsi"/>
          <w:color w:val="000000"/>
          <w:sz w:val="22"/>
          <w:szCs w:val="22"/>
        </w:rPr>
        <w:t xml:space="preserve">the </w:t>
      </w:r>
      <w:r w:rsidRPr="0057514D">
        <w:rPr>
          <w:rFonts w:eastAsia="Times New Roman" w:cstheme="minorHAnsi"/>
          <w:color w:val="000000"/>
          <w:sz w:val="22"/>
          <w:szCs w:val="22"/>
        </w:rPr>
        <w:t xml:space="preserve">Shanghai Film Center and L. E. </w:t>
      </w:r>
      <w:proofErr w:type="spellStart"/>
      <w:r w:rsidRPr="0057514D">
        <w:rPr>
          <w:rFonts w:eastAsia="Times New Roman" w:cstheme="minorHAnsi"/>
          <w:color w:val="000000"/>
          <w:sz w:val="22"/>
          <w:szCs w:val="22"/>
        </w:rPr>
        <w:t>Hudec</w:t>
      </w:r>
      <w:proofErr w:type="spellEnd"/>
      <w:r w:rsidRPr="0057514D">
        <w:rPr>
          <w:rFonts w:eastAsia="Times New Roman" w:cstheme="minorHAnsi"/>
          <w:color w:val="000000"/>
          <w:sz w:val="22"/>
          <w:szCs w:val="22"/>
        </w:rPr>
        <w:t xml:space="preserve"> Museum were also improved to satisfy the requirements of the redevelopment.</w:t>
      </w:r>
    </w:p>
    <w:p w14:paraId="71F2C6C9" w14:textId="4B893765" w:rsidR="00444908" w:rsidRPr="0057514D" w:rsidRDefault="0005186C" w:rsidP="0057514D">
      <w:pPr>
        <w:pStyle w:val="ListParagraph"/>
        <w:numPr>
          <w:ilvl w:val="0"/>
          <w:numId w:val="5"/>
        </w:numPr>
        <w:spacing w:line="360" w:lineRule="auto"/>
        <w:ind w:left="284" w:hanging="284"/>
        <w:jc w:val="both"/>
        <w:rPr>
          <w:rFonts w:eastAsia="Times New Roman" w:cstheme="minorHAnsi"/>
          <w:color w:val="000000"/>
          <w:sz w:val="22"/>
          <w:szCs w:val="22"/>
        </w:rPr>
      </w:pPr>
      <w:r w:rsidRPr="0057514D">
        <w:rPr>
          <w:rFonts w:eastAsia="Times New Roman" w:cstheme="minorHAnsi"/>
          <w:color w:val="000000"/>
          <w:sz w:val="22"/>
          <w:szCs w:val="22"/>
        </w:rPr>
        <w:t xml:space="preserve">The </w:t>
      </w:r>
      <w:r w:rsidR="00444908" w:rsidRPr="0057514D">
        <w:rPr>
          <w:rFonts w:eastAsia="Times New Roman" w:cstheme="minorHAnsi"/>
          <w:color w:val="000000"/>
          <w:sz w:val="22"/>
          <w:szCs w:val="22"/>
        </w:rPr>
        <w:t>Xinhua Public Space System</w:t>
      </w:r>
      <w:r w:rsidR="00C62A40" w:rsidRPr="0057514D">
        <w:rPr>
          <w:rFonts w:eastAsia="Times New Roman" w:cstheme="minorHAnsi"/>
          <w:color w:val="000000"/>
          <w:sz w:val="22"/>
          <w:szCs w:val="22"/>
        </w:rPr>
        <w:t xml:space="preserve"> (Figure 1</w:t>
      </w:r>
      <w:r w:rsidR="00AE3EC0" w:rsidRPr="0057514D">
        <w:rPr>
          <w:rFonts w:eastAsia="Times New Roman" w:cstheme="minorHAnsi"/>
          <w:color w:val="000000"/>
          <w:sz w:val="22"/>
          <w:szCs w:val="22"/>
        </w:rPr>
        <w:t>2</w:t>
      </w:r>
      <w:r w:rsidR="00C62A40" w:rsidRPr="0057514D">
        <w:rPr>
          <w:rFonts w:eastAsia="Times New Roman" w:cstheme="minorHAnsi"/>
          <w:color w:val="000000"/>
          <w:sz w:val="22"/>
          <w:szCs w:val="22"/>
        </w:rPr>
        <w:t>)</w:t>
      </w:r>
      <w:r w:rsidR="00444908" w:rsidRPr="0057514D">
        <w:rPr>
          <w:rFonts w:eastAsia="Times New Roman" w:cstheme="minorHAnsi"/>
          <w:color w:val="000000"/>
          <w:sz w:val="22"/>
          <w:szCs w:val="22"/>
        </w:rPr>
        <w:t xml:space="preserve">, a loop of open spaces, greens, parks and squares, was organized based on the results of </w:t>
      </w:r>
      <w:r w:rsidRPr="0057514D">
        <w:rPr>
          <w:rFonts w:eastAsia="Times New Roman" w:cstheme="minorHAnsi"/>
          <w:color w:val="000000"/>
          <w:sz w:val="22"/>
          <w:szCs w:val="22"/>
        </w:rPr>
        <w:t xml:space="preserve">the </w:t>
      </w:r>
      <w:r w:rsidR="00444908" w:rsidRPr="0057514D">
        <w:rPr>
          <w:rFonts w:eastAsia="Times New Roman" w:cstheme="minorHAnsi"/>
          <w:color w:val="000000"/>
          <w:sz w:val="22"/>
          <w:szCs w:val="22"/>
        </w:rPr>
        <w:t xml:space="preserve">activity intensity study and site analysis. While the </w:t>
      </w:r>
      <w:proofErr w:type="spellStart"/>
      <w:r w:rsidR="00444908" w:rsidRPr="0057514D">
        <w:rPr>
          <w:rFonts w:eastAsia="Times New Roman" w:cstheme="minorHAnsi"/>
          <w:color w:val="000000"/>
          <w:sz w:val="22"/>
          <w:szCs w:val="22"/>
        </w:rPr>
        <w:t>Panyu</w:t>
      </w:r>
      <w:proofErr w:type="spellEnd"/>
      <w:r w:rsidR="00444908" w:rsidRPr="0057514D">
        <w:rPr>
          <w:rFonts w:eastAsia="Times New Roman" w:cstheme="minorHAnsi"/>
          <w:color w:val="000000"/>
          <w:sz w:val="22"/>
          <w:szCs w:val="22"/>
        </w:rPr>
        <w:t xml:space="preserve"> Interactive Film Street is an ambitious program for culture and history activation, this loop could be considered as an infrastructure system supporting the daily life and tourism of this whole </w:t>
      </w:r>
      <w:r w:rsidR="003328A9" w:rsidRPr="0057514D">
        <w:rPr>
          <w:rFonts w:eastAsia="Times New Roman" w:cstheme="minorHAnsi"/>
          <w:color w:val="000000"/>
          <w:sz w:val="22"/>
          <w:szCs w:val="22"/>
        </w:rPr>
        <w:t>area</w:t>
      </w:r>
      <w:r w:rsidR="00444908" w:rsidRPr="0057514D">
        <w:rPr>
          <w:rFonts w:eastAsia="Times New Roman" w:cstheme="minorHAnsi"/>
          <w:color w:val="000000"/>
          <w:sz w:val="22"/>
          <w:szCs w:val="22"/>
        </w:rPr>
        <w:t xml:space="preserve">. </w:t>
      </w:r>
      <w:r w:rsidRPr="0057514D">
        <w:rPr>
          <w:rFonts w:eastAsia="Times New Roman" w:cstheme="minorHAnsi"/>
          <w:color w:val="000000"/>
          <w:sz w:val="22"/>
          <w:szCs w:val="22"/>
        </w:rPr>
        <w:t>Furthermore, n</w:t>
      </w:r>
      <w:r w:rsidR="00444908" w:rsidRPr="0057514D">
        <w:rPr>
          <w:rFonts w:eastAsia="Times New Roman" w:cstheme="minorHAnsi"/>
          <w:color w:val="000000"/>
          <w:sz w:val="22"/>
          <w:szCs w:val="22"/>
        </w:rPr>
        <w:t>ecessary amenities, green and service spaces would improve the living and visiting experience while activating the underused spaces.</w:t>
      </w:r>
    </w:p>
    <w:p w14:paraId="09C106EE" w14:textId="182627B0" w:rsidR="00444908" w:rsidRPr="0057514D" w:rsidRDefault="00444908" w:rsidP="0057514D">
      <w:pPr>
        <w:pStyle w:val="ListParagraph"/>
        <w:numPr>
          <w:ilvl w:val="0"/>
          <w:numId w:val="5"/>
        </w:numPr>
        <w:spacing w:line="360" w:lineRule="auto"/>
        <w:ind w:left="284" w:hanging="284"/>
        <w:jc w:val="both"/>
        <w:rPr>
          <w:rFonts w:eastAsia="Times New Roman" w:cstheme="minorHAnsi"/>
          <w:color w:val="000000"/>
          <w:sz w:val="22"/>
          <w:szCs w:val="22"/>
        </w:rPr>
      </w:pPr>
      <w:r w:rsidRPr="0057514D">
        <w:rPr>
          <w:rFonts w:eastAsia="Times New Roman" w:cstheme="minorHAnsi"/>
          <w:color w:val="000000"/>
          <w:sz w:val="22"/>
          <w:szCs w:val="22"/>
        </w:rPr>
        <w:t xml:space="preserve">A series of interactive hubs were placed on the </w:t>
      </w:r>
      <w:proofErr w:type="spellStart"/>
      <w:r w:rsidRPr="0057514D">
        <w:rPr>
          <w:rFonts w:eastAsia="Times New Roman" w:cstheme="minorHAnsi"/>
          <w:color w:val="000000"/>
          <w:sz w:val="22"/>
          <w:szCs w:val="22"/>
        </w:rPr>
        <w:t>Panyu</w:t>
      </w:r>
      <w:proofErr w:type="spellEnd"/>
      <w:r w:rsidRPr="0057514D">
        <w:rPr>
          <w:rFonts w:eastAsia="Times New Roman" w:cstheme="minorHAnsi"/>
          <w:color w:val="000000"/>
          <w:sz w:val="22"/>
          <w:szCs w:val="22"/>
        </w:rPr>
        <w:t xml:space="preserve"> Interactive Film Street and Xinhua Public Space System, which could promote new </w:t>
      </w:r>
      <w:r w:rsidR="0005186C" w:rsidRPr="0057514D">
        <w:rPr>
          <w:rFonts w:eastAsia="Times New Roman" w:cstheme="minorHAnsi"/>
          <w:color w:val="000000"/>
          <w:sz w:val="22"/>
          <w:szCs w:val="22"/>
        </w:rPr>
        <w:t xml:space="preserve">means of </w:t>
      </w:r>
      <w:r w:rsidRPr="0057514D">
        <w:rPr>
          <w:rFonts w:eastAsia="Times New Roman" w:cstheme="minorHAnsi"/>
          <w:color w:val="000000"/>
          <w:sz w:val="22"/>
          <w:szCs w:val="22"/>
        </w:rPr>
        <w:t xml:space="preserve">interaction between people and space. Information boards, mobile kiosks, interactive </w:t>
      </w:r>
      <w:proofErr w:type="spellStart"/>
      <w:r w:rsidRPr="0057514D">
        <w:rPr>
          <w:rFonts w:eastAsia="Times New Roman" w:cstheme="minorHAnsi"/>
          <w:color w:val="000000"/>
          <w:sz w:val="22"/>
          <w:szCs w:val="22"/>
        </w:rPr>
        <w:t>vapo</w:t>
      </w:r>
      <w:r w:rsidR="00907C95">
        <w:rPr>
          <w:rFonts w:eastAsia="Times New Roman" w:cstheme="minorHAnsi"/>
          <w:color w:val="000000"/>
          <w:sz w:val="22"/>
          <w:szCs w:val="22"/>
        </w:rPr>
        <w:t>u</w:t>
      </w:r>
      <w:r w:rsidRPr="0057514D">
        <w:rPr>
          <w:rFonts w:eastAsia="Times New Roman" w:cstheme="minorHAnsi"/>
          <w:color w:val="000000"/>
          <w:sz w:val="22"/>
          <w:szCs w:val="22"/>
        </w:rPr>
        <w:t>r</w:t>
      </w:r>
      <w:proofErr w:type="spellEnd"/>
      <w:r w:rsidRPr="0057514D">
        <w:rPr>
          <w:rFonts w:eastAsia="Times New Roman" w:cstheme="minorHAnsi"/>
          <w:color w:val="000000"/>
          <w:sz w:val="22"/>
          <w:szCs w:val="22"/>
        </w:rPr>
        <w:t xml:space="preserve"> generators and other facilities not only provide the places with more interest but also communicate with users to satisfy their demands and improve their experience</w:t>
      </w:r>
      <w:r w:rsidR="0005186C" w:rsidRPr="0057514D">
        <w:rPr>
          <w:rFonts w:eastAsia="Times New Roman" w:cstheme="minorHAnsi"/>
          <w:color w:val="000000"/>
          <w:sz w:val="22"/>
          <w:szCs w:val="22"/>
        </w:rPr>
        <w:t>s</w:t>
      </w:r>
      <w:r w:rsidRPr="0057514D">
        <w:rPr>
          <w:rFonts w:eastAsia="Times New Roman" w:cstheme="minorHAnsi"/>
          <w:color w:val="000000"/>
          <w:sz w:val="22"/>
          <w:szCs w:val="22"/>
        </w:rPr>
        <w:t xml:space="preserve">. At the same time, sensors inserted in these hubs are also collecting data from </w:t>
      </w:r>
      <w:r w:rsidR="0005186C" w:rsidRPr="0057514D">
        <w:rPr>
          <w:rFonts w:eastAsia="Times New Roman" w:cstheme="minorHAnsi"/>
          <w:color w:val="000000"/>
          <w:sz w:val="22"/>
          <w:szCs w:val="22"/>
        </w:rPr>
        <w:t xml:space="preserve">the </w:t>
      </w:r>
      <w:r w:rsidRPr="0057514D">
        <w:rPr>
          <w:rFonts w:eastAsia="Times New Roman" w:cstheme="minorHAnsi"/>
          <w:color w:val="000000"/>
          <w:sz w:val="22"/>
          <w:szCs w:val="22"/>
        </w:rPr>
        <w:t>environment and users to support dynamic design in the future.</w:t>
      </w:r>
    </w:p>
    <w:p w14:paraId="390499D8" w14:textId="77777777" w:rsidR="00C44237" w:rsidRPr="0057514D" w:rsidRDefault="00C44237" w:rsidP="0057514D">
      <w:pPr>
        <w:spacing w:line="360" w:lineRule="auto"/>
        <w:jc w:val="both"/>
        <w:rPr>
          <w:rFonts w:eastAsia="Times New Roman" w:cstheme="minorHAnsi"/>
          <w:color w:val="000000"/>
          <w:sz w:val="22"/>
          <w:szCs w:val="22"/>
        </w:rPr>
      </w:pPr>
    </w:p>
    <w:p w14:paraId="27B4C2E7" w14:textId="5FE5A28C" w:rsidR="00BE4625" w:rsidRPr="0057514D" w:rsidRDefault="004A4E6E" w:rsidP="0057514D">
      <w:pPr>
        <w:spacing w:line="360" w:lineRule="auto"/>
        <w:jc w:val="both"/>
        <w:rPr>
          <w:rFonts w:cstheme="minorHAnsi"/>
          <w:noProof/>
          <w:sz w:val="22"/>
          <w:szCs w:val="22"/>
        </w:rPr>
      </w:pPr>
      <w:r w:rsidRPr="0057514D">
        <w:rPr>
          <w:rFonts w:eastAsia="Times New Roman" w:cstheme="minorHAnsi"/>
          <w:noProof/>
          <w:color w:val="000000"/>
          <w:sz w:val="22"/>
          <w:szCs w:val="22"/>
        </w:rPr>
        <w:drawing>
          <wp:inline distT="0" distB="0" distL="0" distR="0" wp14:anchorId="24BC0267" wp14:editId="7BF2F3D1">
            <wp:extent cx="4956373" cy="3105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85000"/>
                              </a14:imgEffect>
                              <a14:imgEffect>
                                <a14:brightnessContrast bright="2000" contrast="-31000"/>
                              </a14:imgEffect>
                            </a14:imgLayer>
                          </a14:imgProps>
                        </a:ext>
                      </a:extLst>
                    </a:blip>
                    <a:stretch>
                      <a:fillRect/>
                    </a:stretch>
                  </pic:blipFill>
                  <pic:spPr>
                    <a:xfrm>
                      <a:off x="0" y="0"/>
                      <a:ext cx="5070152" cy="3176432"/>
                    </a:xfrm>
                    <a:prstGeom prst="rect">
                      <a:avLst/>
                    </a:prstGeom>
                  </pic:spPr>
                </pic:pic>
              </a:graphicData>
            </a:graphic>
          </wp:inline>
        </w:drawing>
      </w:r>
      <w:r w:rsidR="00AF6AEB" w:rsidRPr="0057514D">
        <w:rPr>
          <w:rFonts w:cstheme="minorHAnsi"/>
          <w:noProof/>
          <w:sz w:val="22"/>
          <w:szCs w:val="22"/>
        </w:rPr>
        <w:t xml:space="preserve">  </w:t>
      </w:r>
    </w:p>
    <w:p w14:paraId="521DE357" w14:textId="1F1BB105" w:rsidR="0005186C" w:rsidRPr="0057514D" w:rsidRDefault="00C62A40" w:rsidP="0057514D">
      <w:pPr>
        <w:spacing w:line="360" w:lineRule="auto"/>
        <w:rPr>
          <w:rFonts w:eastAsia="Times New Roman" w:cstheme="minorHAnsi"/>
          <w:color w:val="000000"/>
          <w:sz w:val="22"/>
          <w:szCs w:val="22"/>
        </w:rPr>
      </w:pPr>
      <w:r w:rsidRPr="0057514D">
        <w:rPr>
          <w:rFonts w:eastAsia="Times New Roman" w:cstheme="minorHAnsi"/>
          <w:b/>
          <w:color w:val="000000"/>
          <w:sz w:val="22"/>
          <w:szCs w:val="22"/>
        </w:rPr>
        <w:t>Figure 1</w:t>
      </w:r>
      <w:r w:rsidR="00AE3EC0" w:rsidRPr="0057514D">
        <w:rPr>
          <w:rFonts w:eastAsia="Times New Roman" w:cstheme="minorHAnsi"/>
          <w:b/>
          <w:color w:val="000000"/>
          <w:sz w:val="22"/>
          <w:szCs w:val="22"/>
        </w:rPr>
        <w:t>1</w:t>
      </w:r>
      <w:r w:rsidRPr="0057514D">
        <w:rPr>
          <w:rFonts w:eastAsia="Times New Roman" w:cstheme="minorHAnsi"/>
          <w:color w:val="000000"/>
          <w:sz w:val="22"/>
          <w:szCs w:val="22"/>
        </w:rPr>
        <w:t xml:space="preserve"> </w:t>
      </w:r>
      <w:proofErr w:type="spellStart"/>
      <w:r w:rsidRPr="0057514D">
        <w:rPr>
          <w:rFonts w:eastAsia="Times New Roman" w:cstheme="minorHAnsi"/>
          <w:color w:val="000000"/>
          <w:sz w:val="22"/>
          <w:szCs w:val="22"/>
        </w:rPr>
        <w:t>Panyu</w:t>
      </w:r>
      <w:proofErr w:type="spellEnd"/>
      <w:r w:rsidRPr="0057514D">
        <w:rPr>
          <w:rFonts w:eastAsia="Times New Roman" w:cstheme="minorHAnsi"/>
          <w:color w:val="000000"/>
          <w:sz w:val="22"/>
          <w:szCs w:val="22"/>
        </w:rPr>
        <w:t xml:space="preserve"> </w:t>
      </w:r>
      <w:r w:rsidR="0057514D">
        <w:rPr>
          <w:rFonts w:eastAsia="Times New Roman" w:cstheme="minorHAnsi"/>
          <w:color w:val="000000"/>
          <w:sz w:val="22"/>
          <w:szCs w:val="22"/>
        </w:rPr>
        <w:t>I</w:t>
      </w:r>
      <w:r w:rsidR="0005186C" w:rsidRPr="0057514D">
        <w:rPr>
          <w:rFonts w:eastAsia="Times New Roman" w:cstheme="minorHAnsi"/>
          <w:color w:val="000000"/>
          <w:sz w:val="22"/>
          <w:szCs w:val="22"/>
        </w:rPr>
        <w:t xml:space="preserve">nteractive </w:t>
      </w:r>
      <w:r w:rsidR="0057514D">
        <w:rPr>
          <w:rFonts w:eastAsia="Times New Roman" w:cstheme="minorHAnsi"/>
          <w:color w:val="000000"/>
          <w:sz w:val="22"/>
          <w:szCs w:val="22"/>
        </w:rPr>
        <w:t>F</w:t>
      </w:r>
      <w:r w:rsidR="0005186C" w:rsidRPr="0057514D">
        <w:rPr>
          <w:rFonts w:eastAsia="Times New Roman" w:cstheme="minorHAnsi"/>
          <w:color w:val="000000"/>
          <w:sz w:val="22"/>
          <w:szCs w:val="22"/>
        </w:rPr>
        <w:t xml:space="preserve">ilm </w:t>
      </w:r>
      <w:r w:rsidR="0057514D">
        <w:rPr>
          <w:rFonts w:eastAsia="Times New Roman" w:cstheme="minorHAnsi"/>
          <w:color w:val="000000"/>
          <w:sz w:val="22"/>
          <w:szCs w:val="22"/>
        </w:rPr>
        <w:t>S</w:t>
      </w:r>
      <w:r w:rsidR="0005186C" w:rsidRPr="0057514D">
        <w:rPr>
          <w:rFonts w:eastAsia="Times New Roman" w:cstheme="minorHAnsi"/>
          <w:color w:val="000000"/>
          <w:sz w:val="22"/>
          <w:szCs w:val="22"/>
        </w:rPr>
        <w:t xml:space="preserve">treet      </w:t>
      </w:r>
    </w:p>
    <w:p w14:paraId="27A4365A" w14:textId="4D7AE780" w:rsidR="00AF6AEB" w:rsidRPr="0057514D" w:rsidRDefault="0005186C" w:rsidP="0057514D">
      <w:pPr>
        <w:spacing w:line="360" w:lineRule="auto"/>
        <w:rPr>
          <w:rFonts w:eastAsia="Times New Roman" w:cstheme="minorHAnsi"/>
          <w:color w:val="000000"/>
          <w:sz w:val="22"/>
          <w:szCs w:val="22"/>
        </w:rPr>
      </w:pPr>
      <w:r w:rsidRPr="0057514D">
        <w:rPr>
          <w:rFonts w:eastAsia="Times New Roman" w:cstheme="minorHAnsi"/>
          <w:color w:val="000000"/>
          <w:sz w:val="22"/>
          <w:szCs w:val="22"/>
        </w:rPr>
        <w:t xml:space="preserve">        </w:t>
      </w:r>
    </w:p>
    <w:p w14:paraId="18F9493F" w14:textId="77777777" w:rsidR="0005186C" w:rsidRPr="0057514D" w:rsidRDefault="0005186C" w:rsidP="0057514D">
      <w:pPr>
        <w:spacing w:line="360" w:lineRule="auto"/>
        <w:jc w:val="center"/>
        <w:rPr>
          <w:rFonts w:eastAsia="Times New Roman" w:cstheme="minorHAnsi"/>
          <w:color w:val="000000"/>
          <w:sz w:val="22"/>
          <w:szCs w:val="22"/>
        </w:rPr>
      </w:pPr>
      <w:r w:rsidRPr="0057514D">
        <w:rPr>
          <w:rFonts w:eastAsia="Times New Roman" w:cstheme="minorHAnsi"/>
          <w:noProof/>
          <w:color w:val="000000"/>
          <w:sz w:val="22"/>
          <w:szCs w:val="22"/>
        </w:rPr>
        <w:lastRenderedPageBreak/>
        <w:drawing>
          <wp:inline distT="0" distB="0" distL="0" distR="0" wp14:anchorId="2BFBF6B0" wp14:editId="49B709EE">
            <wp:extent cx="4429125" cy="3043919"/>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harpenSoften amount="92000"/>
                              </a14:imgEffect>
                              <a14:imgEffect>
                                <a14:brightnessContrast contrast="-40000"/>
                              </a14:imgEffect>
                            </a14:imgLayer>
                          </a14:imgProps>
                        </a:ext>
                      </a:extLst>
                    </a:blip>
                    <a:stretch>
                      <a:fillRect/>
                    </a:stretch>
                  </pic:blipFill>
                  <pic:spPr>
                    <a:xfrm>
                      <a:off x="0" y="0"/>
                      <a:ext cx="4488557" cy="3084764"/>
                    </a:xfrm>
                    <a:prstGeom prst="rect">
                      <a:avLst/>
                    </a:prstGeom>
                  </pic:spPr>
                </pic:pic>
              </a:graphicData>
            </a:graphic>
          </wp:inline>
        </w:drawing>
      </w:r>
      <w:r w:rsidRPr="0057514D">
        <w:rPr>
          <w:rFonts w:eastAsia="Times New Roman" w:cstheme="minorHAnsi"/>
          <w:color w:val="000000"/>
          <w:sz w:val="22"/>
          <w:szCs w:val="22"/>
        </w:rPr>
        <w:t xml:space="preserve"> </w:t>
      </w:r>
    </w:p>
    <w:p w14:paraId="77F6D97C" w14:textId="4DC74CCE" w:rsidR="00F43F70" w:rsidRPr="0057514D" w:rsidRDefault="0005186C" w:rsidP="0057514D">
      <w:pPr>
        <w:spacing w:line="360" w:lineRule="auto"/>
        <w:rPr>
          <w:rFonts w:eastAsia="Times New Roman" w:cstheme="minorHAnsi"/>
          <w:color w:val="000000"/>
          <w:sz w:val="22"/>
          <w:szCs w:val="22"/>
        </w:rPr>
      </w:pPr>
      <w:r w:rsidRPr="0057514D">
        <w:rPr>
          <w:rFonts w:eastAsia="Times New Roman" w:cstheme="minorHAnsi"/>
          <w:b/>
          <w:color w:val="000000"/>
          <w:sz w:val="22"/>
          <w:szCs w:val="22"/>
        </w:rPr>
        <w:t>Figure 1</w:t>
      </w:r>
      <w:r w:rsidR="00AE3EC0" w:rsidRPr="0057514D">
        <w:rPr>
          <w:rFonts w:eastAsia="Times New Roman" w:cstheme="minorHAnsi"/>
          <w:b/>
          <w:color w:val="000000"/>
          <w:sz w:val="22"/>
          <w:szCs w:val="22"/>
        </w:rPr>
        <w:t>2</w:t>
      </w:r>
      <w:r w:rsidRPr="0057514D">
        <w:rPr>
          <w:rFonts w:eastAsia="Times New Roman" w:cstheme="minorHAnsi"/>
          <w:color w:val="000000"/>
          <w:sz w:val="22"/>
          <w:szCs w:val="22"/>
        </w:rPr>
        <w:t xml:space="preserve"> Xinhua Public Space System</w:t>
      </w:r>
    </w:p>
    <w:p w14:paraId="334855A4" w14:textId="162AB123" w:rsidR="0005186C" w:rsidRPr="0057514D" w:rsidRDefault="0005186C" w:rsidP="0057514D">
      <w:pPr>
        <w:spacing w:line="360" w:lineRule="auto"/>
        <w:jc w:val="both"/>
        <w:outlineLvl w:val="0"/>
        <w:rPr>
          <w:rFonts w:eastAsia="Times New Roman" w:cstheme="minorHAnsi"/>
          <w:b/>
          <w:color w:val="000000"/>
          <w:sz w:val="22"/>
          <w:szCs w:val="22"/>
        </w:rPr>
      </w:pPr>
    </w:p>
    <w:p w14:paraId="4D33A051" w14:textId="4641EA4B" w:rsidR="00444908" w:rsidRPr="00907C95" w:rsidRDefault="00444908" w:rsidP="00907C95">
      <w:pPr>
        <w:spacing w:after="120" w:line="360" w:lineRule="auto"/>
        <w:jc w:val="both"/>
        <w:outlineLvl w:val="0"/>
        <w:rPr>
          <w:rFonts w:eastAsia="Times New Roman" w:cstheme="minorHAnsi"/>
          <w:b/>
          <w:color w:val="000000"/>
          <w:sz w:val="22"/>
          <w:szCs w:val="22"/>
        </w:rPr>
      </w:pPr>
      <w:r w:rsidRPr="00907C95">
        <w:rPr>
          <w:rFonts w:eastAsia="Times New Roman" w:cstheme="minorHAnsi"/>
          <w:b/>
          <w:color w:val="000000"/>
          <w:sz w:val="22"/>
          <w:szCs w:val="22"/>
        </w:rPr>
        <w:t>4 Evaluation</w:t>
      </w:r>
    </w:p>
    <w:p w14:paraId="010D0737" w14:textId="53F288E0" w:rsidR="008056E9" w:rsidRPr="00907C95" w:rsidRDefault="008056E9" w:rsidP="00907C95">
      <w:pPr>
        <w:spacing w:line="360" w:lineRule="auto"/>
        <w:jc w:val="both"/>
        <w:rPr>
          <w:rFonts w:eastAsia="Times New Roman" w:cstheme="minorHAnsi"/>
          <w:color w:val="000000"/>
          <w:sz w:val="22"/>
          <w:szCs w:val="22"/>
        </w:rPr>
      </w:pPr>
      <w:r w:rsidRPr="00907C95">
        <w:rPr>
          <w:rFonts w:eastAsia="Times New Roman" w:cstheme="minorHAnsi"/>
          <w:color w:val="000000"/>
          <w:sz w:val="22"/>
          <w:szCs w:val="22"/>
        </w:rPr>
        <w:t xml:space="preserve">By reviewing the DAD method and applying it to the field project, its advantages and future-oriented values are clearly illustrated. As a thematic design and an entry in </w:t>
      </w:r>
      <w:r w:rsidR="00907C95">
        <w:rPr>
          <w:rFonts w:eastAsia="Times New Roman" w:cstheme="minorHAnsi"/>
          <w:color w:val="000000"/>
          <w:sz w:val="22"/>
          <w:szCs w:val="22"/>
        </w:rPr>
        <w:t>the</w:t>
      </w:r>
      <w:r w:rsidRPr="00907C95">
        <w:rPr>
          <w:rFonts w:eastAsia="Times New Roman" w:cstheme="minorHAnsi"/>
          <w:color w:val="000000"/>
          <w:sz w:val="22"/>
          <w:szCs w:val="22"/>
        </w:rPr>
        <w:t xml:space="preserve"> Shanghai Urban Design Challenge</w:t>
      </w:r>
      <w:r w:rsidR="00907C95">
        <w:rPr>
          <w:rFonts w:eastAsia="Times New Roman" w:cstheme="minorHAnsi"/>
          <w:color w:val="000000"/>
          <w:sz w:val="22"/>
          <w:szCs w:val="22"/>
        </w:rPr>
        <w:t xml:space="preserve"> competition</w:t>
      </w:r>
      <w:r w:rsidRPr="00907C95">
        <w:rPr>
          <w:rFonts w:eastAsia="Times New Roman" w:cstheme="minorHAnsi"/>
          <w:color w:val="000000"/>
          <w:sz w:val="22"/>
          <w:szCs w:val="22"/>
        </w:rPr>
        <w:t xml:space="preserve">, the urban redevelopment design for </w:t>
      </w:r>
      <w:r w:rsidR="00B55642">
        <w:rPr>
          <w:rFonts w:eastAsia="Times New Roman" w:cstheme="minorHAnsi"/>
          <w:color w:val="000000"/>
          <w:sz w:val="22"/>
          <w:szCs w:val="22"/>
        </w:rPr>
        <w:t xml:space="preserve">the </w:t>
      </w:r>
      <w:proofErr w:type="spellStart"/>
      <w:r w:rsidRPr="00907C95">
        <w:rPr>
          <w:rFonts w:eastAsia="Times New Roman" w:cstheme="minorHAnsi"/>
          <w:color w:val="000000"/>
          <w:sz w:val="22"/>
          <w:szCs w:val="22"/>
        </w:rPr>
        <w:t>Panyu</w:t>
      </w:r>
      <w:proofErr w:type="spellEnd"/>
      <w:r w:rsidRPr="00907C95">
        <w:rPr>
          <w:rFonts w:eastAsia="Times New Roman" w:cstheme="minorHAnsi"/>
          <w:color w:val="000000"/>
          <w:sz w:val="22"/>
          <w:szCs w:val="22"/>
        </w:rPr>
        <w:t xml:space="preserve">-Xinhua </w:t>
      </w:r>
      <w:r w:rsidR="003328A9" w:rsidRPr="00907C95">
        <w:rPr>
          <w:rFonts w:eastAsia="Times New Roman" w:cstheme="minorHAnsi"/>
          <w:color w:val="000000"/>
          <w:sz w:val="22"/>
          <w:szCs w:val="22"/>
        </w:rPr>
        <w:t>Area</w:t>
      </w:r>
      <w:r w:rsidRPr="00907C95">
        <w:rPr>
          <w:rFonts w:eastAsia="Times New Roman" w:cstheme="minorHAnsi"/>
          <w:color w:val="000000"/>
          <w:sz w:val="22"/>
          <w:szCs w:val="22"/>
        </w:rPr>
        <w:t xml:space="preserve"> </w:t>
      </w:r>
      <w:r w:rsidR="0005186C" w:rsidRPr="00907C95">
        <w:rPr>
          <w:rFonts w:eastAsia="Times New Roman" w:cstheme="minorHAnsi"/>
          <w:color w:val="000000"/>
          <w:sz w:val="22"/>
          <w:szCs w:val="22"/>
        </w:rPr>
        <w:t xml:space="preserve">used </w:t>
      </w:r>
      <w:r w:rsidRPr="00907C95">
        <w:rPr>
          <w:rFonts w:eastAsia="Times New Roman" w:cstheme="minorHAnsi"/>
          <w:color w:val="000000"/>
          <w:sz w:val="22"/>
          <w:szCs w:val="22"/>
        </w:rPr>
        <w:t xml:space="preserve">the DAD method to seek breakthroughs in analysis and design methods, and </w:t>
      </w:r>
      <w:r w:rsidR="0005186C" w:rsidRPr="00907C95">
        <w:rPr>
          <w:rFonts w:eastAsia="Times New Roman" w:cstheme="minorHAnsi"/>
          <w:color w:val="000000"/>
          <w:sz w:val="22"/>
          <w:szCs w:val="22"/>
        </w:rPr>
        <w:t xml:space="preserve">won </w:t>
      </w:r>
      <w:r w:rsidRPr="00907C95">
        <w:rPr>
          <w:rFonts w:eastAsia="Times New Roman" w:cstheme="minorHAnsi"/>
          <w:color w:val="000000"/>
          <w:sz w:val="22"/>
          <w:szCs w:val="22"/>
        </w:rPr>
        <w:t xml:space="preserve">a Featured Achievement Award in November 2017. </w:t>
      </w:r>
      <w:r w:rsidR="00B55642">
        <w:rPr>
          <w:rFonts w:eastAsia="Times New Roman" w:cstheme="minorHAnsi"/>
          <w:color w:val="000000"/>
          <w:sz w:val="22"/>
          <w:szCs w:val="22"/>
        </w:rPr>
        <w:t>An</w:t>
      </w:r>
      <w:r w:rsidRPr="00907C95">
        <w:rPr>
          <w:rFonts w:eastAsia="Times New Roman" w:cstheme="minorHAnsi"/>
          <w:color w:val="000000"/>
          <w:sz w:val="22"/>
          <w:szCs w:val="22"/>
        </w:rPr>
        <w:t xml:space="preserve"> evaluation </w:t>
      </w:r>
      <w:r w:rsidR="0005186C" w:rsidRPr="00907C95">
        <w:rPr>
          <w:rFonts w:eastAsia="Times New Roman" w:cstheme="minorHAnsi"/>
          <w:color w:val="000000"/>
          <w:sz w:val="22"/>
          <w:szCs w:val="22"/>
        </w:rPr>
        <w:t xml:space="preserve">by </w:t>
      </w:r>
      <w:r w:rsidRPr="00907C95">
        <w:rPr>
          <w:rFonts w:eastAsia="Times New Roman" w:cstheme="minorHAnsi"/>
          <w:color w:val="000000"/>
          <w:sz w:val="22"/>
          <w:szCs w:val="22"/>
        </w:rPr>
        <w:t xml:space="preserve">different users, like urban planners, officers and citizens, </w:t>
      </w:r>
      <w:r w:rsidR="0005186C" w:rsidRPr="00907C95">
        <w:rPr>
          <w:rFonts w:eastAsia="Times New Roman" w:cstheme="minorHAnsi"/>
          <w:color w:val="000000"/>
          <w:sz w:val="22"/>
          <w:szCs w:val="22"/>
        </w:rPr>
        <w:t xml:space="preserve">was </w:t>
      </w:r>
      <w:r w:rsidRPr="00907C95">
        <w:rPr>
          <w:rFonts w:eastAsia="Times New Roman" w:cstheme="minorHAnsi"/>
          <w:color w:val="000000"/>
          <w:sz w:val="22"/>
          <w:szCs w:val="22"/>
        </w:rPr>
        <w:t xml:space="preserve">collected after the competition. </w:t>
      </w:r>
    </w:p>
    <w:p w14:paraId="584A4725" w14:textId="38AB8A42" w:rsidR="00702651" w:rsidRPr="00907C95" w:rsidRDefault="00702651" w:rsidP="00907C95">
      <w:pPr>
        <w:spacing w:line="360" w:lineRule="auto"/>
        <w:jc w:val="both"/>
        <w:rPr>
          <w:rFonts w:eastAsia="Times New Roman" w:cstheme="minorHAnsi"/>
          <w:color w:val="000000"/>
          <w:sz w:val="22"/>
          <w:szCs w:val="22"/>
        </w:rPr>
      </w:pPr>
      <w:r w:rsidRPr="00907C95">
        <w:rPr>
          <w:rFonts w:eastAsia="Times New Roman" w:cstheme="minorHAnsi"/>
          <w:color w:val="000000"/>
          <w:sz w:val="22"/>
          <w:szCs w:val="22"/>
        </w:rPr>
        <w:tab/>
      </w:r>
      <w:r w:rsidR="008056E9" w:rsidRPr="00907C95">
        <w:rPr>
          <w:rFonts w:eastAsia="Times New Roman" w:cstheme="minorHAnsi"/>
          <w:color w:val="000000"/>
          <w:sz w:val="22"/>
          <w:szCs w:val="22"/>
        </w:rPr>
        <w:t>From the perspective of urban planners</w:t>
      </w:r>
      <w:r w:rsidR="00896CA5" w:rsidRPr="00907C95">
        <w:rPr>
          <w:rFonts w:eastAsia="Times New Roman" w:cstheme="minorHAnsi"/>
          <w:color w:val="000000"/>
          <w:sz w:val="22"/>
          <w:szCs w:val="22"/>
        </w:rPr>
        <w:t>/designers</w:t>
      </w:r>
      <w:r w:rsidR="008056E9" w:rsidRPr="00907C95">
        <w:rPr>
          <w:rFonts w:eastAsia="Times New Roman" w:cstheme="minorHAnsi"/>
          <w:color w:val="000000"/>
          <w:sz w:val="22"/>
          <w:szCs w:val="22"/>
        </w:rPr>
        <w:t xml:space="preserve">, compared with traditional planning methods, the DAD method applied in this project largely </w:t>
      </w:r>
      <w:r w:rsidRPr="00907C95">
        <w:rPr>
          <w:rFonts w:eastAsia="Times New Roman" w:cstheme="minorHAnsi"/>
          <w:color w:val="000000"/>
          <w:sz w:val="22"/>
          <w:szCs w:val="22"/>
        </w:rPr>
        <w:t xml:space="preserve">expanded </w:t>
      </w:r>
      <w:r w:rsidR="008056E9" w:rsidRPr="00907C95">
        <w:rPr>
          <w:rFonts w:eastAsia="Times New Roman" w:cstheme="minorHAnsi"/>
          <w:color w:val="000000"/>
          <w:sz w:val="22"/>
          <w:szCs w:val="22"/>
        </w:rPr>
        <w:t>the research dimensions of planners and help</w:t>
      </w:r>
      <w:r w:rsidRPr="00907C95">
        <w:rPr>
          <w:rFonts w:eastAsia="Times New Roman" w:cstheme="minorHAnsi"/>
          <w:color w:val="000000"/>
          <w:sz w:val="22"/>
          <w:szCs w:val="22"/>
        </w:rPr>
        <w:t>ed</w:t>
      </w:r>
      <w:r w:rsidR="008056E9" w:rsidRPr="00907C95">
        <w:rPr>
          <w:rFonts w:eastAsia="Times New Roman" w:cstheme="minorHAnsi"/>
          <w:color w:val="000000"/>
          <w:sz w:val="22"/>
          <w:szCs w:val="22"/>
        </w:rPr>
        <w:t xml:space="preserve"> them to discover new problems and their optimal solutions. Conventional approaches </w:t>
      </w:r>
      <w:r w:rsidR="00907C95">
        <w:rPr>
          <w:rFonts w:eastAsia="Times New Roman" w:cstheme="minorHAnsi"/>
          <w:color w:val="000000"/>
          <w:sz w:val="22"/>
          <w:szCs w:val="22"/>
        </w:rPr>
        <w:t>to</w:t>
      </w:r>
      <w:r w:rsidR="008056E9" w:rsidRPr="00907C95">
        <w:rPr>
          <w:rFonts w:eastAsia="Times New Roman" w:cstheme="minorHAnsi"/>
          <w:color w:val="000000"/>
          <w:sz w:val="22"/>
          <w:szCs w:val="22"/>
        </w:rPr>
        <w:t xml:space="preserve"> urban design are relatively limited and only focus on a specific period and certain aspects of the issues, leading to an urban design which is difficult to evolve dynamically over time with the changing environment. However, the DAD method can find more comprehensive problems during multiple time periods, </w:t>
      </w:r>
      <w:r w:rsidR="00896CA5" w:rsidRPr="00907C95">
        <w:rPr>
          <w:rFonts w:eastAsia="Times New Roman" w:cstheme="minorHAnsi"/>
          <w:color w:val="000000"/>
          <w:sz w:val="22"/>
          <w:szCs w:val="22"/>
        </w:rPr>
        <w:t>making</w:t>
      </w:r>
      <w:r w:rsidR="008056E9" w:rsidRPr="00907C95">
        <w:rPr>
          <w:rFonts w:eastAsia="Times New Roman" w:cstheme="minorHAnsi"/>
          <w:color w:val="000000"/>
          <w:sz w:val="22"/>
          <w:szCs w:val="22"/>
        </w:rPr>
        <w:t xml:space="preserve"> the dynamic process of planning possible. For example, it can detect the conditions of traffic flows on the road at different times (such as working days and weekends, morning and evening, and peak hours and off-peak hours) through real-time detection and comprehensive analysis, and more specifically</w:t>
      </w:r>
      <w:r w:rsidR="00907C95">
        <w:rPr>
          <w:rFonts w:eastAsia="Times New Roman" w:cstheme="minorHAnsi"/>
          <w:color w:val="000000"/>
          <w:sz w:val="22"/>
          <w:szCs w:val="22"/>
        </w:rPr>
        <w:t>, it can</w:t>
      </w:r>
      <w:r w:rsidR="008056E9" w:rsidRPr="00907C95">
        <w:rPr>
          <w:rFonts w:eastAsia="Times New Roman" w:cstheme="minorHAnsi"/>
          <w:color w:val="000000"/>
          <w:sz w:val="22"/>
          <w:szCs w:val="22"/>
        </w:rPr>
        <w:t xml:space="preserve"> support the improvement of the non-motorized traffic system. </w:t>
      </w:r>
    </w:p>
    <w:p w14:paraId="3835E28E" w14:textId="2DCE6132" w:rsidR="008056E9" w:rsidRPr="00907C95" w:rsidRDefault="008056E9" w:rsidP="00907C95">
      <w:pPr>
        <w:spacing w:line="360" w:lineRule="auto"/>
        <w:ind w:firstLine="720"/>
        <w:jc w:val="both"/>
        <w:rPr>
          <w:rFonts w:eastAsia="Times New Roman" w:cstheme="minorHAnsi"/>
          <w:color w:val="000000"/>
          <w:sz w:val="22"/>
          <w:szCs w:val="22"/>
        </w:rPr>
      </w:pPr>
      <w:r w:rsidRPr="00907C95">
        <w:rPr>
          <w:rFonts w:eastAsia="Times New Roman" w:cstheme="minorHAnsi"/>
          <w:color w:val="000000"/>
          <w:sz w:val="22"/>
          <w:szCs w:val="22"/>
        </w:rPr>
        <w:t xml:space="preserve">Moreover, in the design of </w:t>
      </w:r>
      <w:r w:rsidR="00907C95">
        <w:rPr>
          <w:rFonts w:eastAsia="Times New Roman" w:cstheme="minorHAnsi"/>
          <w:color w:val="000000"/>
          <w:sz w:val="22"/>
          <w:szCs w:val="22"/>
        </w:rPr>
        <w:t xml:space="preserve">the </w:t>
      </w:r>
      <w:proofErr w:type="spellStart"/>
      <w:r w:rsidRPr="00907C95">
        <w:rPr>
          <w:rFonts w:eastAsia="Times New Roman" w:cstheme="minorHAnsi"/>
          <w:color w:val="000000"/>
          <w:sz w:val="22"/>
          <w:szCs w:val="22"/>
        </w:rPr>
        <w:t>Panyu</w:t>
      </w:r>
      <w:proofErr w:type="spellEnd"/>
      <w:r w:rsidRPr="00907C95">
        <w:rPr>
          <w:rFonts w:eastAsia="Times New Roman" w:cstheme="minorHAnsi"/>
          <w:color w:val="000000"/>
          <w:sz w:val="22"/>
          <w:szCs w:val="22"/>
        </w:rPr>
        <w:t xml:space="preserve">-Xinhua </w:t>
      </w:r>
      <w:r w:rsidR="003328A9" w:rsidRPr="00907C95">
        <w:rPr>
          <w:rFonts w:eastAsia="Times New Roman" w:cstheme="minorHAnsi"/>
          <w:color w:val="000000"/>
          <w:sz w:val="22"/>
          <w:szCs w:val="22"/>
        </w:rPr>
        <w:t>Area</w:t>
      </w:r>
      <w:r w:rsidRPr="00907C95">
        <w:rPr>
          <w:rFonts w:eastAsia="Times New Roman" w:cstheme="minorHAnsi"/>
          <w:color w:val="000000"/>
          <w:sz w:val="22"/>
          <w:szCs w:val="22"/>
        </w:rPr>
        <w:t xml:space="preserve">, much attention </w:t>
      </w:r>
      <w:r w:rsidR="00702651" w:rsidRPr="00907C95">
        <w:rPr>
          <w:rFonts w:eastAsia="Times New Roman" w:cstheme="minorHAnsi"/>
          <w:color w:val="000000"/>
          <w:sz w:val="22"/>
          <w:szCs w:val="22"/>
        </w:rPr>
        <w:t xml:space="preserve">was </w:t>
      </w:r>
      <w:r w:rsidRPr="00907C95">
        <w:rPr>
          <w:rFonts w:eastAsia="Times New Roman" w:cstheme="minorHAnsi"/>
          <w:color w:val="000000"/>
          <w:sz w:val="22"/>
          <w:szCs w:val="22"/>
        </w:rPr>
        <w:t xml:space="preserve">paid to the possible changing situation of the site in Shanghai at different stages of development according to the program </w:t>
      </w:r>
      <w:r w:rsidRPr="00907C95">
        <w:rPr>
          <w:rFonts w:eastAsia="Times New Roman" w:cstheme="minorHAnsi"/>
          <w:color w:val="000000"/>
          <w:sz w:val="22"/>
          <w:szCs w:val="22"/>
        </w:rPr>
        <w:lastRenderedPageBreak/>
        <w:t xml:space="preserve">analysis phase based on </w:t>
      </w:r>
      <w:r w:rsidR="00702651" w:rsidRPr="00907C95">
        <w:rPr>
          <w:rFonts w:eastAsia="Times New Roman" w:cstheme="minorHAnsi"/>
          <w:color w:val="000000"/>
          <w:sz w:val="22"/>
          <w:szCs w:val="22"/>
        </w:rPr>
        <w:t xml:space="preserve">the </w:t>
      </w:r>
      <w:r w:rsidRPr="00907C95">
        <w:rPr>
          <w:rFonts w:eastAsia="Times New Roman" w:cstheme="minorHAnsi"/>
          <w:color w:val="000000"/>
          <w:sz w:val="22"/>
          <w:szCs w:val="22"/>
        </w:rPr>
        <w:t xml:space="preserve">DAD method. Planned and designed after estimating the dynamic environment, a large number of </w:t>
      </w:r>
      <w:r w:rsidR="00907C95">
        <w:rPr>
          <w:rFonts w:eastAsia="Times New Roman" w:cstheme="minorHAnsi"/>
          <w:color w:val="000000"/>
          <w:sz w:val="22"/>
          <w:szCs w:val="22"/>
        </w:rPr>
        <w:t>sensors for different purposes</w:t>
      </w:r>
      <w:r w:rsidRPr="00907C95">
        <w:rPr>
          <w:rFonts w:eastAsia="Times New Roman" w:cstheme="minorHAnsi"/>
          <w:color w:val="000000"/>
          <w:sz w:val="22"/>
          <w:szCs w:val="22"/>
        </w:rPr>
        <w:t xml:space="preserve"> will be installed and deployed in the site</w:t>
      </w:r>
      <w:r w:rsidR="00702651" w:rsidRPr="00907C95">
        <w:rPr>
          <w:rFonts w:eastAsia="Times New Roman" w:cstheme="minorHAnsi"/>
          <w:color w:val="000000"/>
          <w:sz w:val="22"/>
          <w:szCs w:val="22"/>
        </w:rPr>
        <w:t xml:space="preserve"> simu</w:t>
      </w:r>
      <w:r w:rsidR="001145B2" w:rsidRPr="00907C95">
        <w:rPr>
          <w:rFonts w:eastAsia="Times New Roman" w:cstheme="minorHAnsi"/>
          <w:color w:val="000000"/>
          <w:sz w:val="22"/>
          <w:szCs w:val="22"/>
        </w:rPr>
        <w:t>l</w:t>
      </w:r>
      <w:r w:rsidR="00702651" w:rsidRPr="00907C95">
        <w:rPr>
          <w:rFonts w:eastAsia="Times New Roman" w:cstheme="minorHAnsi"/>
          <w:color w:val="000000"/>
          <w:sz w:val="22"/>
          <w:szCs w:val="22"/>
        </w:rPr>
        <w:t>taneously</w:t>
      </w:r>
      <w:r w:rsidRPr="00907C95">
        <w:rPr>
          <w:rFonts w:eastAsia="Times New Roman" w:cstheme="minorHAnsi"/>
          <w:color w:val="000000"/>
          <w:sz w:val="22"/>
          <w:szCs w:val="22"/>
        </w:rPr>
        <w:t>, which will collect different kinds of site data and transfer</w:t>
      </w:r>
      <w:r w:rsidR="00702651" w:rsidRPr="00907C95">
        <w:rPr>
          <w:rFonts w:eastAsia="Times New Roman" w:cstheme="minorHAnsi"/>
          <w:color w:val="000000"/>
          <w:sz w:val="22"/>
          <w:szCs w:val="22"/>
        </w:rPr>
        <w:t xml:space="preserve"> this information</w:t>
      </w:r>
      <w:r w:rsidRPr="00907C95">
        <w:rPr>
          <w:rFonts w:eastAsia="Times New Roman" w:cstheme="minorHAnsi"/>
          <w:color w:val="000000"/>
          <w:sz w:val="22"/>
          <w:szCs w:val="22"/>
        </w:rPr>
        <w:t xml:space="preserve"> to planners to ensure the possibility of rapid adjustment of the design in the future.</w:t>
      </w:r>
    </w:p>
    <w:p w14:paraId="112F83A6" w14:textId="3C1EB93F" w:rsidR="008056E9" w:rsidRPr="00907C95" w:rsidRDefault="00702651" w:rsidP="00907C95">
      <w:pPr>
        <w:spacing w:line="360" w:lineRule="auto"/>
        <w:jc w:val="both"/>
        <w:rPr>
          <w:rFonts w:eastAsia="Times New Roman" w:cstheme="minorHAnsi"/>
          <w:color w:val="000000"/>
          <w:sz w:val="22"/>
          <w:szCs w:val="22"/>
        </w:rPr>
      </w:pPr>
      <w:r w:rsidRPr="00907C95">
        <w:rPr>
          <w:rFonts w:eastAsia="Times New Roman" w:cstheme="minorHAnsi"/>
          <w:color w:val="000000"/>
          <w:sz w:val="22"/>
          <w:szCs w:val="22"/>
        </w:rPr>
        <w:tab/>
      </w:r>
      <w:r w:rsidR="008056E9" w:rsidRPr="00907C95">
        <w:rPr>
          <w:rFonts w:eastAsia="Times New Roman" w:cstheme="minorHAnsi"/>
          <w:color w:val="000000"/>
          <w:sz w:val="22"/>
          <w:szCs w:val="22"/>
        </w:rPr>
        <w:t xml:space="preserve">Also, compared with traditional planning methods, which are usually limited to qualitative data collection and analysis, </w:t>
      </w:r>
      <w:r w:rsidR="00F8094A" w:rsidRPr="00907C95">
        <w:rPr>
          <w:rFonts w:eastAsia="Times New Roman" w:cstheme="minorHAnsi"/>
          <w:color w:val="000000"/>
          <w:sz w:val="22"/>
          <w:szCs w:val="22"/>
        </w:rPr>
        <w:t xml:space="preserve">the </w:t>
      </w:r>
      <w:r w:rsidR="008056E9" w:rsidRPr="00907C95">
        <w:rPr>
          <w:rFonts w:eastAsia="Times New Roman" w:cstheme="minorHAnsi"/>
          <w:color w:val="000000"/>
          <w:sz w:val="22"/>
          <w:szCs w:val="22"/>
        </w:rPr>
        <w:t xml:space="preserve">DAD method is more objective and supportive </w:t>
      </w:r>
      <w:r w:rsidR="00907C95">
        <w:rPr>
          <w:rFonts w:eastAsia="Times New Roman" w:cstheme="minorHAnsi"/>
          <w:color w:val="000000"/>
          <w:sz w:val="22"/>
          <w:szCs w:val="22"/>
        </w:rPr>
        <w:t>of</w:t>
      </w:r>
      <w:r w:rsidRPr="00907C95">
        <w:rPr>
          <w:rFonts w:eastAsia="Times New Roman" w:cstheme="minorHAnsi"/>
          <w:color w:val="000000"/>
          <w:sz w:val="22"/>
          <w:szCs w:val="22"/>
        </w:rPr>
        <w:t xml:space="preserve"> </w:t>
      </w:r>
      <w:r w:rsidR="008056E9" w:rsidRPr="00907C95">
        <w:rPr>
          <w:rFonts w:eastAsia="Times New Roman" w:cstheme="minorHAnsi"/>
          <w:color w:val="000000"/>
          <w:sz w:val="22"/>
          <w:szCs w:val="22"/>
        </w:rPr>
        <w:t xml:space="preserve">quantitative comparison and analysis. It can also discover the space hotspots in the site through </w:t>
      </w:r>
      <w:r w:rsidR="00C86189" w:rsidRPr="00907C95">
        <w:rPr>
          <w:rFonts w:eastAsia="Times New Roman" w:cstheme="minorHAnsi"/>
          <w:color w:val="000000"/>
          <w:sz w:val="22"/>
          <w:szCs w:val="22"/>
        </w:rPr>
        <w:t>geo-tagged social media data</w:t>
      </w:r>
      <w:r w:rsidR="008056E9" w:rsidRPr="00907C95">
        <w:rPr>
          <w:rFonts w:eastAsia="Times New Roman" w:cstheme="minorHAnsi"/>
          <w:color w:val="000000"/>
          <w:sz w:val="22"/>
          <w:szCs w:val="22"/>
        </w:rPr>
        <w:t xml:space="preserve"> analysis combined with the prediction of new po</w:t>
      </w:r>
      <w:r w:rsidR="00B55642">
        <w:rPr>
          <w:rFonts w:eastAsia="Times New Roman" w:cstheme="minorHAnsi"/>
          <w:color w:val="000000"/>
          <w:sz w:val="22"/>
          <w:szCs w:val="22"/>
        </w:rPr>
        <w:t>tential hotspots to organize</w:t>
      </w:r>
      <w:r w:rsidR="008056E9" w:rsidRPr="00907C95">
        <w:rPr>
          <w:rFonts w:eastAsia="Times New Roman" w:cstheme="minorHAnsi"/>
          <w:color w:val="000000"/>
          <w:sz w:val="22"/>
          <w:szCs w:val="22"/>
        </w:rPr>
        <w:t xml:space="preserve"> holistic public space systems. It can build a case gene pool through </w:t>
      </w:r>
      <w:r w:rsidRPr="00907C95">
        <w:rPr>
          <w:rFonts w:eastAsia="Times New Roman" w:cstheme="minorHAnsi"/>
          <w:color w:val="000000"/>
          <w:sz w:val="22"/>
          <w:szCs w:val="22"/>
        </w:rPr>
        <w:t>s</w:t>
      </w:r>
      <w:r w:rsidR="008056E9" w:rsidRPr="00907C95">
        <w:rPr>
          <w:rFonts w:eastAsia="Times New Roman" w:cstheme="minorHAnsi"/>
          <w:color w:val="000000"/>
          <w:sz w:val="22"/>
          <w:szCs w:val="22"/>
        </w:rPr>
        <w:t xml:space="preserve">patial </w:t>
      </w:r>
      <w:r w:rsidRPr="00907C95">
        <w:rPr>
          <w:rFonts w:eastAsia="Times New Roman" w:cstheme="minorHAnsi"/>
          <w:color w:val="000000"/>
          <w:sz w:val="22"/>
          <w:szCs w:val="22"/>
        </w:rPr>
        <w:t xml:space="preserve">parameter extraction </w:t>
      </w:r>
      <w:r w:rsidR="008056E9" w:rsidRPr="00907C95">
        <w:rPr>
          <w:rFonts w:eastAsia="Times New Roman" w:cstheme="minorHAnsi"/>
          <w:color w:val="000000"/>
          <w:sz w:val="22"/>
          <w:szCs w:val="22"/>
        </w:rPr>
        <w:t xml:space="preserve">of similar spaces in different cities, which </w:t>
      </w:r>
      <w:r w:rsidR="00907C95">
        <w:rPr>
          <w:rFonts w:eastAsia="Times New Roman" w:cstheme="minorHAnsi"/>
          <w:color w:val="000000"/>
          <w:sz w:val="22"/>
          <w:szCs w:val="22"/>
        </w:rPr>
        <w:t>is</w:t>
      </w:r>
      <w:r w:rsidR="008056E9" w:rsidRPr="00907C95">
        <w:rPr>
          <w:rFonts w:eastAsia="Times New Roman" w:cstheme="minorHAnsi"/>
          <w:color w:val="000000"/>
          <w:sz w:val="22"/>
          <w:szCs w:val="22"/>
        </w:rPr>
        <w:t xml:space="preserve"> more intuitive and convincing for case comparison and reference. Both </w:t>
      </w:r>
      <w:r w:rsidRPr="00907C95">
        <w:rPr>
          <w:rFonts w:eastAsia="Times New Roman" w:cstheme="minorHAnsi"/>
          <w:color w:val="000000"/>
          <w:sz w:val="22"/>
          <w:szCs w:val="22"/>
        </w:rPr>
        <w:t xml:space="preserve">have </w:t>
      </w:r>
      <w:r w:rsidR="008056E9" w:rsidRPr="00907C95">
        <w:rPr>
          <w:rFonts w:eastAsia="Times New Roman" w:cstheme="minorHAnsi"/>
          <w:color w:val="000000"/>
          <w:sz w:val="22"/>
          <w:szCs w:val="22"/>
        </w:rPr>
        <w:t>contribute</w:t>
      </w:r>
      <w:r w:rsidRPr="00907C95">
        <w:rPr>
          <w:rFonts w:eastAsia="Times New Roman" w:cstheme="minorHAnsi"/>
          <w:color w:val="000000"/>
          <w:sz w:val="22"/>
          <w:szCs w:val="22"/>
        </w:rPr>
        <w:t>d</w:t>
      </w:r>
      <w:r w:rsidR="008056E9" w:rsidRPr="00907C95">
        <w:rPr>
          <w:rFonts w:eastAsia="Times New Roman" w:cstheme="minorHAnsi"/>
          <w:color w:val="000000"/>
          <w:sz w:val="22"/>
          <w:szCs w:val="22"/>
        </w:rPr>
        <w:t xml:space="preserve"> a lot to the accomplishment of the urban redevelopment design for </w:t>
      </w:r>
      <w:r w:rsidRPr="00907C95">
        <w:rPr>
          <w:rFonts w:eastAsia="Times New Roman" w:cstheme="minorHAnsi"/>
          <w:color w:val="000000"/>
          <w:sz w:val="22"/>
          <w:szCs w:val="22"/>
        </w:rPr>
        <w:t xml:space="preserve">the </w:t>
      </w:r>
      <w:proofErr w:type="spellStart"/>
      <w:r w:rsidR="008056E9" w:rsidRPr="00907C95">
        <w:rPr>
          <w:rFonts w:eastAsia="Times New Roman" w:cstheme="minorHAnsi"/>
          <w:color w:val="000000"/>
          <w:sz w:val="22"/>
          <w:szCs w:val="22"/>
        </w:rPr>
        <w:t>Panyu</w:t>
      </w:r>
      <w:proofErr w:type="spellEnd"/>
      <w:r w:rsidR="008056E9" w:rsidRPr="00907C95">
        <w:rPr>
          <w:rFonts w:eastAsia="Times New Roman" w:cstheme="minorHAnsi"/>
          <w:color w:val="000000"/>
          <w:sz w:val="22"/>
          <w:szCs w:val="22"/>
        </w:rPr>
        <w:t xml:space="preserve">-Xinhua </w:t>
      </w:r>
      <w:r w:rsidR="003328A9" w:rsidRPr="00907C95">
        <w:rPr>
          <w:rFonts w:eastAsia="Times New Roman" w:cstheme="minorHAnsi"/>
          <w:color w:val="000000"/>
          <w:sz w:val="22"/>
          <w:szCs w:val="22"/>
        </w:rPr>
        <w:t>Area</w:t>
      </w:r>
      <w:r w:rsidR="008056E9" w:rsidRPr="00907C95">
        <w:rPr>
          <w:rFonts w:eastAsia="Times New Roman" w:cstheme="minorHAnsi"/>
          <w:color w:val="000000"/>
          <w:sz w:val="22"/>
          <w:szCs w:val="22"/>
        </w:rPr>
        <w:t>.</w:t>
      </w:r>
    </w:p>
    <w:p w14:paraId="5DA4A9ED" w14:textId="47944F17" w:rsidR="008056E9" w:rsidRPr="00907C95" w:rsidRDefault="00702651" w:rsidP="00907C95">
      <w:pPr>
        <w:spacing w:line="360" w:lineRule="auto"/>
        <w:jc w:val="both"/>
        <w:rPr>
          <w:rFonts w:eastAsia="Times New Roman" w:cstheme="minorHAnsi"/>
          <w:color w:val="000000"/>
          <w:sz w:val="22"/>
          <w:szCs w:val="22"/>
        </w:rPr>
      </w:pPr>
      <w:r w:rsidRPr="00907C95">
        <w:rPr>
          <w:rFonts w:eastAsia="Times New Roman" w:cstheme="minorHAnsi"/>
          <w:color w:val="000000"/>
          <w:sz w:val="22"/>
          <w:szCs w:val="22"/>
        </w:rPr>
        <w:tab/>
      </w:r>
      <w:r w:rsidR="008056E9" w:rsidRPr="00907C95">
        <w:rPr>
          <w:rFonts w:eastAsia="Times New Roman" w:cstheme="minorHAnsi"/>
          <w:color w:val="000000"/>
          <w:sz w:val="22"/>
          <w:szCs w:val="22"/>
        </w:rPr>
        <w:t xml:space="preserve">From the perspective of </w:t>
      </w:r>
      <w:r w:rsidR="009D31E8" w:rsidRPr="00907C95">
        <w:rPr>
          <w:rFonts w:eastAsia="Times New Roman" w:cstheme="minorHAnsi"/>
          <w:color w:val="000000"/>
          <w:sz w:val="22"/>
          <w:szCs w:val="22"/>
        </w:rPr>
        <w:t xml:space="preserve">city </w:t>
      </w:r>
      <w:r w:rsidR="008056E9" w:rsidRPr="00907C95">
        <w:rPr>
          <w:rFonts w:eastAsia="Times New Roman" w:cstheme="minorHAnsi"/>
          <w:color w:val="000000"/>
          <w:sz w:val="22"/>
          <w:szCs w:val="22"/>
        </w:rPr>
        <w:t xml:space="preserve">officers, the competition they organized offers the urban planning authority an opportunity to promote the organic process of urban redevelopment in historic districts, as well as the improvement </w:t>
      </w:r>
      <w:r w:rsidR="00907C95">
        <w:rPr>
          <w:rFonts w:eastAsia="Times New Roman" w:cstheme="minorHAnsi"/>
          <w:color w:val="000000"/>
          <w:sz w:val="22"/>
          <w:szCs w:val="22"/>
        </w:rPr>
        <w:t>of the</w:t>
      </w:r>
      <w:r w:rsidR="008056E9" w:rsidRPr="00907C95">
        <w:rPr>
          <w:rFonts w:eastAsia="Times New Roman" w:cstheme="minorHAnsi"/>
          <w:color w:val="000000"/>
          <w:sz w:val="22"/>
          <w:szCs w:val="22"/>
        </w:rPr>
        <w:t xml:space="preserve"> urban environment </w:t>
      </w:r>
      <w:r w:rsidR="00B67AB5">
        <w:rPr>
          <w:rFonts w:eastAsia="Times New Roman" w:cstheme="minorHAnsi"/>
          <w:color w:val="000000"/>
          <w:sz w:val="22"/>
          <w:szCs w:val="22"/>
        </w:rPr>
        <w:t>which</w:t>
      </w:r>
      <w:r w:rsidRPr="00907C95">
        <w:rPr>
          <w:rFonts w:eastAsia="Times New Roman" w:cstheme="minorHAnsi"/>
          <w:color w:val="000000"/>
          <w:sz w:val="22"/>
          <w:szCs w:val="22"/>
        </w:rPr>
        <w:t>,</w:t>
      </w:r>
      <w:r w:rsidR="008056E9" w:rsidRPr="00907C95">
        <w:rPr>
          <w:rFonts w:eastAsia="Times New Roman" w:cstheme="minorHAnsi"/>
          <w:color w:val="000000"/>
          <w:sz w:val="22"/>
          <w:szCs w:val="22"/>
        </w:rPr>
        <w:t xml:space="preserve"> in the long run</w:t>
      </w:r>
      <w:r w:rsidRPr="00907C95">
        <w:rPr>
          <w:rFonts w:eastAsia="Times New Roman" w:cstheme="minorHAnsi"/>
          <w:color w:val="000000"/>
          <w:sz w:val="22"/>
          <w:szCs w:val="22"/>
        </w:rPr>
        <w:t>,</w:t>
      </w:r>
      <w:r w:rsidR="008056E9" w:rsidRPr="00907C95">
        <w:rPr>
          <w:rFonts w:eastAsia="Times New Roman" w:cstheme="minorHAnsi"/>
          <w:color w:val="000000"/>
          <w:sz w:val="22"/>
          <w:szCs w:val="22"/>
        </w:rPr>
        <w:t xml:space="preserve"> </w:t>
      </w:r>
      <w:r w:rsidR="00B67AB5">
        <w:rPr>
          <w:rFonts w:eastAsia="Times New Roman" w:cstheme="minorHAnsi"/>
          <w:color w:val="000000"/>
          <w:sz w:val="22"/>
          <w:szCs w:val="22"/>
        </w:rPr>
        <w:t xml:space="preserve">will </w:t>
      </w:r>
      <w:r w:rsidR="008056E9" w:rsidRPr="00907C95">
        <w:rPr>
          <w:rFonts w:eastAsia="Times New Roman" w:cstheme="minorHAnsi"/>
          <w:color w:val="000000"/>
          <w:sz w:val="22"/>
          <w:szCs w:val="22"/>
        </w:rPr>
        <w:t xml:space="preserve">make Shanghai an extraordinary global city. It is also worth mentioning that the combination of DAD system and </w:t>
      </w:r>
      <w:r w:rsidR="00B67AB5" w:rsidRPr="00907C95">
        <w:rPr>
          <w:rFonts w:eastAsia="Times New Roman" w:cstheme="minorHAnsi"/>
          <w:color w:val="000000"/>
          <w:sz w:val="22"/>
          <w:szCs w:val="22"/>
        </w:rPr>
        <w:t>carefully</w:t>
      </w:r>
      <w:r w:rsidR="00B67AB5" w:rsidRPr="00B67AB5">
        <w:rPr>
          <w:rFonts w:eastAsia="Times New Roman" w:cstheme="minorHAnsi"/>
          <w:color w:val="000000"/>
          <w:sz w:val="22"/>
          <w:szCs w:val="22"/>
        </w:rPr>
        <w:t xml:space="preserve"> </w:t>
      </w:r>
      <w:r w:rsidR="00B67AB5" w:rsidRPr="00907C95">
        <w:rPr>
          <w:rFonts w:eastAsia="Times New Roman" w:cstheme="minorHAnsi"/>
          <w:color w:val="000000"/>
          <w:sz w:val="22"/>
          <w:szCs w:val="22"/>
        </w:rPr>
        <w:t xml:space="preserve">selected </w:t>
      </w:r>
      <w:r w:rsidR="00B55642">
        <w:rPr>
          <w:rFonts w:eastAsia="Times New Roman" w:cstheme="minorHAnsi"/>
          <w:color w:val="000000"/>
          <w:sz w:val="22"/>
          <w:szCs w:val="22"/>
        </w:rPr>
        <w:t xml:space="preserve">urban design program </w:t>
      </w:r>
      <w:r w:rsidR="008056E9" w:rsidRPr="00907C95">
        <w:rPr>
          <w:rFonts w:eastAsia="Times New Roman" w:cstheme="minorHAnsi"/>
          <w:color w:val="000000"/>
          <w:sz w:val="22"/>
          <w:szCs w:val="22"/>
        </w:rPr>
        <w:t xml:space="preserve">of </w:t>
      </w:r>
      <w:r w:rsidR="00B55642">
        <w:rPr>
          <w:rFonts w:eastAsia="Times New Roman" w:cstheme="minorHAnsi"/>
          <w:color w:val="000000"/>
          <w:sz w:val="22"/>
          <w:szCs w:val="22"/>
        </w:rPr>
        <w:t>great</w:t>
      </w:r>
      <w:r w:rsidR="008056E9" w:rsidRPr="00907C95">
        <w:rPr>
          <w:rFonts w:eastAsia="Times New Roman" w:cstheme="minorHAnsi"/>
          <w:color w:val="000000"/>
          <w:sz w:val="22"/>
          <w:szCs w:val="22"/>
        </w:rPr>
        <w:t xml:space="preserve"> influence and public attention is going to form a prominent brand of creative urban planning in Shanghai, which is a win-win interaction</w:t>
      </w:r>
      <w:r w:rsidR="00E93816" w:rsidRPr="00907C95">
        <w:rPr>
          <w:rFonts w:eastAsia="Times New Roman" w:cstheme="minorHAnsi"/>
          <w:color w:val="000000"/>
          <w:sz w:val="22"/>
          <w:szCs w:val="22"/>
        </w:rPr>
        <w:t xml:space="preserve">, </w:t>
      </w:r>
      <w:r w:rsidR="00151AFD" w:rsidRPr="00907C95">
        <w:rPr>
          <w:rFonts w:eastAsia="Times New Roman" w:cstheme="minorHAnsi"/>
          <w:color w:val="000000"/>
          <w:sz w:val="22"/>
          <w:szCs w:val="22"/>
        </w:rPr>
        <w:t xml:space="preserve">officially </w:t>
      </w:r>
      <w:r w:rsidR="00E93816" w:rsidRPr="00907C95">
        <w:rPr>
          <w:rFonts w:eastAsia="Times New Roman" w:cstheme="minorHAnsi"/>
          <w:color w:val="000000"/>
          <w:sz w:val="22"/>
          <w:szCs w:val="22"/>
        </w:rPr>
        <w:t>recognized by the Featured Achievement Award in Shanghai Urban Design Challenge,</w:t>
      </w:r>
      <w:r w:rsidR="008056E9" w:rsidRPr="00907C95">
        <w:rPr>
          <w:rFonts w:eastAsia="Times New Roman" w:cstheme="minorHAnsi"/>
          <w:color w:val="000000"/>
          <w:sz w:val="22"/>
          <w:szCs w:val="22"/>
        </w:rPr>
        <w:t xml:space="preserve"> between academia and the </w:t>
      </w:r>
      <w:r w:rsidRPr="00907C95">
        <w:rPr>
          <w:rFonts w:eastAsia="Times New Roman" w:cstheme="minorHAnsi"/>
          <w:color w:val="000000"/>
          <w:sz w:val="22"/>
          <w:szCs w:val="22"/>
        </w:rPr>
        <w:t>Government</w:t>
      </w:r>
      <w:r w:rsidR="00F137AD" w:rsidRPr="00907C95">
        <w:rPr>
          <w:rFonts w:eastAsia="Times New Roman" w:cstheme="minorHAnsi"/>
          <w:color w:val="000000"/>
          <w:sz w:val="22"/>
          <w:szCs w:val="22"/>
        </w:rPr>
        <w:t>.</w:t>
      </w:r>
      <w:r w:rsidR="007A5C59" w:rsidRPr="00907C95">
        <w:rPr>
          <w:rFonts w:eastAsia="Times New Roman" w:cstheme="minorHAnsi"/>
          <w:color w:val="000000"/>
          <w:sz w:val="22"/>
          <w:szCs w:val="22"/>
        </w:rPr>
        <w:t xml:space="preserve"> </w:t>
      </w:r>
    </w:p>
    <w:p w14:paraId="6738510B" w14:textId="389E43C8" w:rsidR="00674CB9" w:rsidRPr="00907C95" w:rsidRDefault="00702651" w:rsidP="00907C95">
      <w:pPr>
        <w:spacing w:line="360" w:lineRule="auto"/>
        <w:jc w:val="both"/>
        <w:rPr>
          <w:rFonts w:eastAsia="Times New Roman" w:cstheme="minorHAnsi"/>
          <w:color w:val="000000"/>
          <w:sz w:val="22"/>
          <w:szCs w:val="22"/>
        </w:rPr>
      </w:pPr>
      <w:r w:rsidRPr="00907C95">
        <w:rPr>
          <w:rFonts w:eastAsia="Times New Roman" w:cstheme="minorHAnsi"/>
          <w:color w:val="000000"/>
          <w:sz w:val="22"/>
          <w:szCs w:val="22"/>
        </w:rPr>
        <w:tab/>
      </w:r>
      <w:r w:rsidR="008056E9" w:rsidRPr="00907C95">
        <w:rPr>
          <w:rFonts w:eastAsia="Times New Roman" w:cstheme="minorHAnsi"/>
          <w:color w:val="000000"/>
          <w:sz w:val="22"/>
          <w:szCs w:val="22"/>
        </w:rPr>
        <w:t xml:space="preserve">As for citizens who are directly or indirectly involved in the redevelopment project in </w:t>
      </w:r>
      <w:r w:rsidRPr="00907C95">
        <w:rPr>
          <w:rFonts w:eastAsia="Times New Roman" w:cstheme="minorHAnsi"/>
          <w:color w:val="000000"/>
          <w:sz w:val="22"/>
          <w:szCs w:val="22"/>
        </w:rPr>
        <w:t xml:space="preserve">the </w:t>
      </w:r>
      <w:proofErr w:type="spellStart"/>
      <w:r w:rsidR="008056E9" w:rsidRPr="00907C95">
        <w:rPr>
          <w:rFonts w:eastAsia="Times New Roman" w:cstheme="minorHAnsi"/>
          <w:color w:val="000000"/>
          <w:sz w:val="22"/>
          <w:szCs w:val="22"/>
        </w:rPr>
        <w:t>Panyu</w:t>
      </w:r>
      <w:proofErr w:type="spellEnd"/>
      <w:r w:rsidR="008056E9" w:rsidRPr="00907C95">
        <w:rPr>
          <w:rFonts w:eastAsia="Times New Roman" w:cstheme="minorHAnsi"/>
          <w:color w:val="000000"/>
          <w:sz w:val="22"/>
          <w:szCs w:val="22"/>
        </w:rPr>
        <w:t xml:space="preserve">-Xinhua </w:t>
      </w:r>
      <w:r w:rsidR="003328A9" w:rsidRPr="00907C95">
        <w:rPr>
          <w:rFonts w:eastAsia="Times New Roman" w:cstheme="minorHAnsi"/>
          <w:color w:val="000000"/>
          <w:sz w:val="22"/>
          <w:szCs w:val="22"/>
        </w:rPr>
        <w:t>Area</w:t>
      </w:r>
      <w:r w:rsidR="008056E9" w:rsidRPr="00907C95">
        <w:rPr>
          <w:rFonts w:eastAsia="Times New Roman" w:cstheme="minorHAnsi"/>
          <w:color w:val="000000"/>
          <w:sz w:val="22"/>
          <w:szCs w:val="22"/>
        </w:rPr>
        <w:t xml:space="preserve">, the application of </w:t>
      </w:r>
      <w:r w:rsidRPr="00907C95">
        <w:rPr>
          <w:rFonts w:eastAsia="Times New Roman" w:cstheme="minorHAnsi"/>
          <w:color w:val="000000"/>
          <w:sz w:val="22"/>
          <w:szCs w:val="22"/>
        </w:rPr>
        <w:t xml:space="preserve">the </w:t>
      </w:r>
      <w:r w:rsidR="008056E9" w:rsidRPr="00907C95">
        <w:rPr>
          <w:rFonts w:eastAsia="Times New Roman" w:cstheme="minorHAnsi"/>
          <w:color w:val="000000"/>
          <w:sz w:val="22"/>
          <w:szCs w:val="22"/>
        </w:rPr>
        <w:t xml:space="preserve">DAD method takes full consideration of people-oriented urbanism and public participation through the design of </w:t>
      </w:r>
      <w:r w:rsidRPr="00907C95">
        <w:rPr>
          <w:rFonts w:eastAsia="Times New Roman" w:cstheme="minorHAnsi"/>
          <w:color w:val="000000"/>
          <w:sz w:val="22"/>
          <w:szCs w:val="22"/>
        </w:rPr>
        <w:t xml:space="preserve">the </w:t>
      </w:r>
      <w:r w:rsidR="008056E9" w:rsidRPr="00907C95">
        <w:rPr>
          <w:rFonts w:eastAsia="Times New Roman" w:cstheme="minorHAnsi"/>
          <w:color w:val="000000"/>
          <w:sz w:val="22"/>
          <w:szCs w:val="22"/>
        </w:rPr>
        <w:t xml:space="preserve">human-scale urban fabric, the interaction between data collection and their everyday life (through the interactive information board, for example), and so on. Among </w:t>
      </w:r>
      <w:r w:rsidRPr="00907C95">
        <w:rPr>
          <w:rFonts w:eastAsia="Times New Roman" w:cstheme="minorHAnsi"/>
          <w:color w:val="000000"/>
          <w:sz w:val="22"/>
          <w:szCs w:val="22"/>
        </w:rPr>
        <w:t>these</w:t>
      </w:r>
      <w:r w:rsidR="008056E9" w:rsidRPr="00907C95">
        <w:rPr>
          <w:rFonts w:eastAsia="Times New Roman" w:cstheme="minorHAnsi"/>
          <w:color w:val="000000"/>
          <w:sz w:val="22"/>
          <w:szCs w:val="22"/>
        </w:rPr>
        <w:t xml:space="preserve">, the most </w:t>
      </w:r>
      <w:r w:rsidRPr="00907C95">
        <w:rPr>
          <w:rFonts w:eastAsia="Times New Roman" w:cstheme="minorHAnsi"/>
          <w:color w:val="000000"/>
          <w:sz w:val="22"/>
          <w:szCs w:val="22"/>
        </w:rPr>
        <w:t xml:space="preserve">to </w:t>
      </w:r>
      <w:r w:rsidR="008056E9" w:rsidRPr="00907C95">
        <w:rPr>
          <w:rFonts w:eastAsia="Times New Roman" w:cstheme="minorHAnsi"/>
          <w:color w:val="000000"/>
          <w:sz w:val="22"/>
          <w:szCs w:val="22"/>
        </w:rPr>
        <w:t>benefit</w:t>
      </w:r>
      <w:r w:rsidRPr="00907C95">
        <w:rPr>
          <w:rFonts w:eastAsia="Times New Roman" w:cstheme="minorHAnsi"/>
          <w:color w:val="000000"/>
          <w:sz w:val="22"/>
          <w:szCs w:val="22"/>
        </w:rPr>
        <w:t xml:space="preserve"> are</w:t>
      </w:r>
      <w:r w:rsidR="008056E9" w:rsidRPr="00907C95">
        <w:rPr>
          <w:rFonts w:eastAsia="Times New Roman" w:cstheme="minorHAnsi"/>
          <w:color w:val="000000"/>
          <w:sz w:val="22"/>
          <w:szCs w:val="22"/>
        </w:rPr>
        <w:t xml:space="preserve"> the </w:t>
      </w:r>
      <w:r w:rsidR="00B55642">
        <w:rPr>
          <w:rFonts w:eastAsia="Times New Roman" w:cstheme="minorHAnsi"/>
          <w:color w:val="000000"/>
          <w:sz w:val="22"/>
          <w:szCs w:val="22"/>
        </w:rPr>
        <w:t>elderly</w:t>
      </w:r>
      <w:r w:rsidR="008056E9" w:rsidRPr="00907C95">
        <w:rPr>
          <w:rFonts w:eastAsia="Times New Roman" w:cstheme="minorHAnsi"/>
          <w:color w:val="000000"/>
          <w:sz w:val="22"/>
          <w:szCs w:val="22"/>
        </w:rPr>
        <w:t xml:space="preserve"> people who constitute a high proportion of the total population in this </w:t>
      </w:r>
      <w:r w:rsidR="003328A9" w:rsidRPr="00907C95">
        <w:rPr>
          <w:rFonts w:eastAsia="Times New Roman" w:cstheme="minorHAnsi"/>
          <w:color w:val="000000"/>
          <w:sz w:val="22"/>
          <w:szCs w:val="22"/>
        </w:rPr>
        <w:t>area</w:t>
      </w:r>
      <w:r w:rsidR="008056E9" w:rsidRPr="00907C95">
        <w:rPr>
          <w:rFonts w:eastAsia="Times New Roman" w:cstheme="minorHAnsi"/>
          <w:color w:val="000000"/>
          <w:sz w:val="22"/>
          <w:szCs w:val="22"/>
        </w:rPr>
        <w:t xml:space="preserve">. As the diverse spatial demands of citizens are gradually satisfied through the implementation of the DAD system, we will finally witness a new urban lifestyle in the </w:t>
      </w:r>
      <w:r w:rsidRPr="00907C95">
        <w:rPr>
          <w:rFonts w:eastAsia="Times New Roman" w:cstheme="minorHAnsi"/>
          <w:color w:val="000000"/>
          <w:sz w:val="22"/>
          <w:szCs w:val="22"/>
        </w:rPr>
        <w:t>digital age</w:t>
      </w:r>
      <w:r w:rsidR="008056E9" w:rsidRPr="00907C95">
        <w:rPr>
          <w:rFonts w:eastAsia="Times New Roman" w:cstheme="minorHAnsi"/>
          <w:color w:val="000000"/>
          <w:sz w:val="22"/>
          <w:szCs w:val="22"/>
        </w:rPr>
        <w:t xml:space="preserve">. </w:t>
      </w:r>
    </w:p>
    <w:p w14:paraId="79D8A068" w14:textId="77777777" w:rsidR="00F43F70" w:rsidRPr="00907C95" w:rsidRDefault="00F43F70" w:rsidP="00907C95">
      <w:pPr>
        <w:spacing w:line="360" w:lineRule="auto"/>
        <w:jc w:val="both"/>
        <w:rPr>
          <w:rFonts w:eastAsia="Times New Roman" w:cstheme="minorHAnsi"/>
          <w:color w:val="000000"/>
          <w:sz w:val="22"/>
          <w:szCs w:val="22"/>
        </w:rPr>
      </w:pPr>
    </w:p>
    <w:p w14:paraId="659BF200" w14:textId="1DB1238E" w:rsidR="00444908" w:rsidRPr="00907C95" w:rsidRDefault="00444908" w:rsidP="00907C95">
      <w:pPr>
        <w:spacing w:after="120" w:line="360" w:lineRule="auto"/>
        <w:jc w:val="both"/>
        <w:outlineLvl w:val="0"/>
        <w:rPr>
          <w:rFonts w:eastAsia="Times New Roman" w:cstheme="minorHAnsi"/>
          <w:b/>
          <w:color w:val="000000"/>
          <w:sz w:val="22"/>
          <w:szCs w:val="22"/>
        </w:rPr>
      </w:pPr>
      <w:r w:rsidRPr="00907C95">
        <w:rPr>
          <w:rFonts w:eastAsia="Times New Roman" w:cstheme="minorHAnsi"/>
          <w:b/>
          <w:color w:val="000000"/>
          <w:sz w:val="22"/>
          <w:szCs w:val="22"/>
        </w:rPr>
        <w:t>5</w:t>
      </w:r>
      <w:r w:rsidR="00DC48FB" w:rsidRPr="00907C95">
        <w:rPr>
          <w:rFonts w:eastAsia="Times New Roman" w:cstheme="minorHAnsi"/>
          <w:b/>
          <w:color w:val="000000"/>
          <w:sz w:val="22"/>
          <w:szCs w:val="22"/>
        </w:rPr>
        <w:t xml:space="preserve"> Conclu</w:t>
      </w:r>
      <w:r w:rsidR="00B67AB5">
        <w:rPr>
          <w:rFonts w:eastAsia="Times New Roman" w:cstheme="minorHAnsi"/>
          <w:b/>
          <w:color w:val="000000"/>
          <w:sz w:val="22"/>
          <w:szCs w:val="22"/>
        </w:rPr>
        <w:t>sions</w:t>
      </w:r>
    </w:p>
    <w:p w14:paraId="128B06C2" w14:textId="3DBDAEAC" w:rsidR="00702651" w:rsidRPr="00907C95" w:rsidRDefault="003E5BD1" w:rsidP="00907C95">
      <w:pPr>
        <w:spacing w:line="360" w:lineRule="auto"/>
        <w:jc w:val="both"/>
        <w:rPr>
          <w:rFonts w:eastAsia="Times New Roman" w:cstheme="minorHAnsi"/>
          <w:color w:val="000000"/>
          <w:sz w:val="22"/>
          <w:szCs w:val="22"/>
        </w:rPr>
      </w:pPr>
      <w:r w:rsidRPr="00907C95">
        <w:rPr>
          <w:rFonts w:eastAsia="Times New Roman" w:cstheme="minorHAnsi"/>
          <w:color w:val="000000"/>
          <w:sz w:val="22"/>
          <w:szCs w:val="22"/>
        </w:rPr>
        <w:t xml:space="preserve">By reviewing the history and development of the relationship between data and design, </w:t>
      </w:r>
      <w:r w:rsidR="00922EC0" w:rsidRPr="00907C95">
        <w:rPr>
          <w:rFonts w:eastAsia="Times New Roman" w:cstheme="minorHAnsi"/>
          <w:color w:val="000000"/>
          <w:sz w:val="22"/>
          <w:szCs w:val="22"/>
        </w:rPr>
        <w:t>a</w:t>
      </w:r>
      <w:r w:rsidR="005C1C2F" w:rsidRPr="00907C95">
        <w:rPr>
          <w:rFonts w:eastAsia="Times New Roman" w:cstheme="minorHAnsi"/>
          <w:color w:val="000000"/>
          <w:sz w:val="22"/>
          <w:szCs w:val="22"/>
        </w:rPr>
        <w:t>s well as</w:t>
      </w:r>
      <w:r w:rsidR="00922EC0" w:rsidRPr="00907C95">
        <w:rPr>
          <w:rFonts w:eastAsia="Times New Roman" w:cstheme="minorHAnsi"/>
          <w:color w:val="000000"/>
          <w:sz w:val="22"/>
          <w:szCs w:val="22"/>
        </w:rPr>
        <w:t xml:space="preserve"> </w:t>
      </w:r>
      <w:r w:rsidRPr="00907C95">
        <w:rPr>
          <w:rFonts w:eastAsia="Times New Roman" w:cstheme="minorHAnsi"/>
          <w:color w:val="000000"/>
          <w:sz w:val="22"/>
          <w:szCs w:val="22"/>
        </w:rPr>
        <w:t>summarizing the progress of new data environment, th</w:t>
      </w:r>
      <w:r w:rsidR="005E282F" w:rsidRPr="00907C95">
        <w:rPr>
          <w:rFonts w:eastAsia="Times New Roman" w:cstheme="minorHAnsi"/>
          <w:color w:val="000000"/>
          <w:sz w:val="22"/>
          <w:szCs w:val="22"/>
        </w:rPr>
        <w:t>is</w:t>
      </w:r>
      <w:r w:rsidR="00751A70" w:rsidRPr="00907C95">
        <w:rPr>
          <w:rFonts w:eastAsia="Times New Roman" w:cstheme="minorHAnsi"/>
          <w:color w:val="000000"/>
          <w:sz w:val="22"/>
          <w:szCs w:val="22"/>
        </w:rPr>
        <w:t xml:space="preserve"> chapter </w:t>
      </w:r>
      <w:r w:rsidR="00BD1D5E" w:rsidRPr="00907C95">
        <w:rPr>
          <w:rFonts w:eastAsia="Times New Roman" w:cstheme="minorHAnsi"/>
          <w:color w:val="000000"/>
          <w:sz w:val="22"/>
          <w:szCs w:val="22"/>
        </w:rPr>
        <w:t>introduces</w:t>
      </w:r>
      <w:r w:rsidRPr="00907C95">
        <w:rPr>
          <w:rFonts w:eastAsia="Times New Roman" w:cstheme="minorHAnsi"/>
          <w:color w:val="000000"/>
          <w:sz w:val="22"/>
          <w:szCs w:val="22"/>
        </w:rPr>
        <w:t xml:space="preserve"> a new quantitative planning and design methodology</w:t>
      </w:r>
      <w:r w:rsidR="00BD1D5E" w:rsidRPr="00907C95">
        <w:rPr>
          <w:rFonts w:eastAsia="Times New Roman" w:cstheme="minorHAnsi"/>
          <w:color w:val="000000"/>
          <w:sz w:val="22"/>
          <w:szCs w:val="22"/>
        </w:rPr>
        <w:t xml:space="preserve"> </w:t>
      </w:r>
      <w:r w:rsidRPr="00907C95">
        <w:rPr>
          <w:rFonts w:eastAsia="Times New Roman" w:cstheme="minorHAnsi"/>
          <w:color w:val="000000"/>
          <w:sz w:val="22"/>
          <w:szCs w:val="22"/>
        </w:rPr>
        <w:t xml:space="preserve">termed </w:t>
      </w:r>
      <w:r w:rsidR="00B67AB5">
        <w:rPr>
          <w:rFonts w:eastAsia="Times New Roman" w:cstheme="minorHAnsi"/>
          <w:color w:val="000000"/>
          <w:sz w:val="22"/>
          <w:szCs w:val="22"/>
        </w:rPr>
        <w:t>d</w:t>
      </w:r>
      <w:r w:rsidRPr="00907C95">
        <w:rPr>
          <w:rFonts w:eastAsia="Times New Roman" w:cstheme="minorHAnsi"/>
          <w:color w:val="000000"/>
          <w:sz w:val="22"/>
          <w:szCs w:val="22"/>
        </w:rPr>
        <w:t xml:space="preserve">ata </w:t>
      </w:r>
      <w:r w:rsidR="00B67AB5">
        <w:rPr>
          <w:rFonts w:eastAsia="Times New Roman" w:cstheme="minorHAnsi"/>
          <w:color w:val="000000"/>
          <w:sz w:val="22"/>
          <w:szCs w:val="22"/>
        </w:rPr>
        <w:t>a</w:t>
      </w:r>
      <w:r w:rsidRPr="00907C95">
        <w:rPr>
          <w:rFonts w:eastAsia="Times New Roman" w:cstheme="minorHAnsi"/>
          <w:color w:val="000000"/>
          <w:sz w:val="22"/>
          <w:szCs w:val="22"/>
        </w:rPr>
        <w:t xml:space="preserve">ugmented </w:t>
      </w:r>
      <w:r w:rsidR="00B67AB5">
        <w:rPr>
          <w:rFonts w:eastAsia="Times New Roman" w:cstheme="minorHAnsi"/>
          <w:color w:val="000000"/>
          <w:sz w:val="22"/>
          <w:szCs w:val="22"/>
        </w:rPr>
        <w:t>d</w:t>
      </w:r>
      <w:r w:rsidRPr="00907C95">
        <w:rPr>
          <w:rFonts w:eastAsia="Times New Roman" w:cstheme="minorHAnsi"/>
          <w:color w:val="000000"/>
          <w:sz w:val="22"/>
          <w:szCs w:val="22"/>
        </w:rPr>
        <w:t xml:space="preserve">esign, which is </w:t>
      </w:r>
      <w:r w:rsidR="00751A70" w:rsidRPr="00907C95">
        <w:rPr>
          <w:rFonts w:eastAsia="Times New Roman" w:cstheme="minorHAnsi"/>
          <w:color w:val="000000"/>
          <w:sz w:val="22"/>
          <w:szCs w:val="22"/>
        </w:rPr>
        <w:t>proposed</w:t>
      </w:r>
      <w:r w:rsidRPr="00907C95">
        <w:rPr>
          <w:rFonts w:eastAsia="Times New Roman" w:cstheme="minorHAnsi"/>
          <w:color w:val="000000"/>
          <w:sz w:val="22"/>
          <w:szCs w:val="22"/>
        </w:rPr>
        <w:t xml:space="preserve"> by </w:t>
      </w:r>
      <w:r w:rsidR="008C1539" w:rsidRPr="00907C95">
        <w:rPr>
          <w:rFonts w:eastAsia="Times New Roman" w:cstheme="minorHAnsi"/>
          <w:color w:val="000000"/>
          <w:sz w:val="22"/>
          <w:szCs w:val="22"/>
        </w:rPr>
        <w:t xml:space="preserve">Long </w:t>
      </w:r>
      <w:r w:rsidRPr="00907C95">
        <w:rPr>
          <w:rFonts w:eastAsia="Times New Roman" w:cstheme="minorHAnsi"/>
          <w:color w:val="000000"/>
          <w:sz w:val="22"/>
          <w:szCs w:val="22"/>
        </w:rPr>
        <w:t>and</w:t>
      </w:r>
      <w:r w:rsidR="008C1539" w:rsidRPr="00907C95">
        <w:rPr>
          <w:rFonts w:eastAsia="Times New Roman" w:cstheme="minorHAnsi"/>
          <w:color w:val="000000"/>
          <w:sz w:val="22"/>
          <w:szCs w:val="22"/>
        </w:rPr>
        <w:t xml:space="preserve"> </w:t>
      </w:r>
      <w:r w:rsidR="008C1539" w:rsidRPr="00907C95">
        <w:rPr>
          <w:rFonts w:eastAsia="Times New Roman" w:cstheme="minorHAnsi"/>
          <w:color w:val="000000"/>
          <w:sz w:val="22"/>
          <w:szCs w:val="22"/>
        </w:rPr>
        <w:lastRenderedPageBreak/>
        <w:t>Shen</w:t>
      </w:r>
      <w:r w:rsidRPr="00907C95">
        <w:rPr>
          <w:rFonts w:eastAsia="Times New Roman" w:cstheme="minorHAnsi"/>
          <w:color w:val="000000"/>
          <w:sz w:val="22"/>
          <w:szCs w:val="22"/>
        </w:rPr>
        <w:t xml:space="preserve"> in 2015. DAD provides a new supporting platform for the planning and design process, ranging from field investigation, existing condition analysis to future forecasting and scheme design.</w:t>
      </w:r>
    </w:p>
    <w:p w14:paraId="5081C273" w14:textId="4094F5D9" w:rsidR="003E5BD1" w:rsidRPr="00907C95" w:rsidRDefault="003E5BD1" w:rsidP="00907C95">
      <w:pPr>
        <w:spacing w:line="360" w:lineRule="auto"/>
        <w:ind w:firstLine="720"/>
        <w:jc w:val="both"/>
        <w:rPr>
          <w:rFonts w:eastAsia="Times New Roman" w:cstheme="minorHAnsi"/>
          <w:color w:val="000000"/>
          <w:sz w:val="22"/>
          <w:szCs w:val="22"/>
        </w:rPr>
      </w:pPr>
      <w:r w:rsidRPr="00907C95">
        <w:rPr>
          <w:rFonts w:eastAsia="Times New Roman" w:cstheme="minorHAnsi"/>
          <w:color w:val="000000"/>
          <w:sz w:val="22"/>
          <w:szCs w:val="22"/>
        </w:rPr>
        <w:t xml:space="preserve">Focusing on the </w:t>
      </w:r>
      <w:r w:rsidR="00702651" w:rsidRPr="00907C95">
        <w:rPr>
          <w:rFonts w:eastAsia="Times New Roman" w:cstheme="minorHAnsi"/>
          <w:color w:val="000000"/>
          <w:sz w:val="22"/>
          <w:szCs w:val="22"/>
        </w:rPr>
        <w:t xml:space="preserve">analysis </w:t>
      </w:r>
      <w:r w:rsidRPr="00907C95">
        <w:rPr>
          <w:rFonts w:eastAsia="Times New Roman" w:cstheme="minorHAnsi"/>
          <w:color w:val="000000"/>
          <w:sz w:val="22"/>
          <w:szCs w:val="22"/>
        </w:rPr>
        <w:t xml:space="preserve">and design phases of DAD, </w:t>
      </w:r>
      <w:r w:rsidR="00ED0EC1" w:rsidRPr="00907C95">
        <w:rPr>
          <w:rFonts w:eastAsia="Times New Roman" w:cstheme="minorHAnsi"/>
          <w:color w:val="000000"/>
          <w:sz w:val="22"/>
          <w:szCs w:val="22"/>
        </w:rPr>
        <w:t>the chapter</w:t>
      </w:r>
      <w:r w:rsidRPr="00907C95">
        <w:rPr>
          <w:rFonts w:eastAsia="Times New Roman" w:cstheme="minorHAnsi"/>
          <w:color w:val="000000"/>
          <w:sz w:val="22"/>
          <w:szCs w:val="22"/>
        </w:rPr>
        <w:t xml:space="preserve"> </w:t>
      </w:r>
      <w:r w:rsidR="00702651" w:rsidRPr="00907C95">
        <w:rPr>
          <w:rFonts w:eastAsia="Times New Roman" w:cstheme="minorHAnsi"/>
          <w:color w:val="000000"/>
          <w:sz w:val="22"/>
          <w:szCs w:val="22"/>
        </w:rPr>
        <w:t xml:space="preserve">focuses on </w:t>
      </w:r>
      <w:r w:rsidRPr="00907C95">
        <w:rPr>
          <w:rFonts w:eastAsia="Times New Roman" w:cstheme="minorHAnsi"/>
          <w:color w:val="000000"/>
          <w:sz w:val="22"/>
          <w:szCs w:val="22"/>
        </w:rPr>
        <w:t xml:space="preserve">two key toolkits of DAD research: </w:t>
      </w:r>
      <w:r w:rsidR="00702651" w:rsidRPr="00907C95">
        <w:rPr>
          <w:rFonts w:eastAsia="Times New Roman" w:cstheme="minorHAnsi"/>
          <w:color w:val="000000"/>
          <w:sz w:val="22"/>
          <w:szCs w:val="22"/>
        </w:rPr>
        <w:t xml:space="preserve">existing condition analysis </w:t>
      </w:r>
      <w:r w:rsidRPr="00907C95">
        <w:rPr>
          <w:rFonts w:eastAsia="Times New Roman" w:cstheme="minorHAnsi"/>
          <w:color w:val="000000"/>
          <w:sz w:val="22"/>
          <w:szCs w:val="22"/>
        </w:rPr>
        <w:t xml:space="preserve">and </w:t>
      </w:r>
      <w:r w:rsidR="00702651" w:rsidRPr="00907C95">
        <w:rPr>
          <w:rFonts w:eastAsia="Times New Roman" w:cstheme="minorHAnsi"/>
          <w:color w:val="000000"/>
          <w:sz w:val="22"/>
          <w:szCs w:val="22"/>
        </w:rPr>
        <w:t xml:space="preserve">spatial </w:t>
      </w:r>
      <w:r w:rsidR="00B67AB5">
        <w:rPr>
          <w:rFonts w:eastAsia="Times New Roman" w:cstheme="minorHAnsi"/>
          <w:color w:val="000000"/>
          <w:sz w:val="22"/>
          <w:szCs w:val="22"/>
        </w:rPr>
        <w:t>parameter</w:t>
      </w:r>
      <w:r w:rsidRPr="00907C95">
        <w:rPr>
          <w:rFonts w:eastAsia="Times New Roman" w:cstheme="minorHAnsi"/>
          <w:color w:val="000000"/>
          <w:sz w:val="22"/>
          <w:szCs w:val="22"/>
        </w:rPr>
        <w:t xml:space="preserve"> </w:t>
      </w:r>
      <w:r w:rsidR="00702651" w:rsidRPr="00907C95">
        <w:rPr>
          <w:rFonts w:eastAsia="Times New Roman" w:cstheme="minorHAnsi"/>
          <w:color w:val="000000"/>
          <w:sz w:val="22"/>
          <w:szCs w:val="22"/>
        </w:rPr>
        <w:t>e</w:t>
      </w:r>
      <w:r w:rsidRPr="00907C95">
        <w:rPr>
          <w:rFonts w:eastAsia="Times New Roman" w:cstheme="minorHAnsi"/>
          <w:color w:val="000000"/>
          <w:sz w:val="22"/>
          <w:szCs w:val="22"/>
        </w:rPr>
        <w:t xml:space="preserve">xtraction, followed by the </w:t>
      </w:r>
      <w:r w:rsidR="00702651" w:rsidRPr="00907C95">
        <w:rPr>
          <w:rFonts w:eastAsia="Times New Roman" w:cstheme="minorHAnsi"/>
          <w:color w:val="000000"/>
          <w:sz w:val="22"/>
          <w:szCs w:val="22"/>
        </w:rPr>
        <w:t>i</w:t>
      </w:r>
      <w:r w:rsidRPr="00907C95">
        <w:rPr>
          <w:rFonts w:eastAsia="Times New Roman" w:cstheme="minorHAnsi"/>
          <w:color w:val="000000"/>
          <w:sz w:val="22"/>
          <w:szCs w:val="22"/>
        </w:rPr>
        <w:t xml:space="preserve">ntroduction of methods and tools for each approach. To better present the DAD and evaluate the effectiveness and efficiency of DAD methods, </w:t>
      </w:r>
      <w:r w:rsidR="004911AA" w:rsidRPr="00907C95">
        <w:rPr>
          <w:rFonts w:eastAsia="Times New Roman" w:cstheme="minorHAnsi"/>
          <w:color w:val="000000"/>
          <w:sz w:val="22"/>
          <w:szCs w:val="22"/>
        </w:rPr>
        <w:t>the chapter</w:t>
      </w:r>
      <w:r w:rsidRPr="00907C95">
        <w:rPr>
          <w:rFonts w:eastAsia="Times New Roman" w:cstheme="minorHAnsi"/>
          <w:color w:val="000000"/>
          <w:sz w:val="22"/>
          <w:szCs w:val="22"/>
        </w:rPr>
        <w:t xml:space="preserve"> </w:t>
      </w:r>
      <w:r w:rsidR="00752170">
        <w:rPr>
          <w:rFonts w:eastAsia="Times New Roman" w:cstheme="minorHAnsi"/>
          <w:color w:val="000000"/>
          <w:sz w:val="22"/>
          <w:szCs w:val="22"/>
        </w:rPr>
        <w:t xml:space="preserve">has </w:t>
      </w:r>
      <w:r w:rsidR="00702651" w:rsidRPr="00907C95">
        <w:rPr>
          <w:rFonts w:eastAsia="Times New Roman" w:cstheme="minorHAnsi"/>
          <w:color w:val="000000"/>
          <w:sz w:val="22"/>
          <w:szCs w:val="22"/>
        </w:rPr>
        <w:t>introduce</w:t>
      </w:r>
      <w:r w:rsidR="00752170">
        <w:rPr>
          <w:rFonts w:eastAsia="Times New Roman" w:cstheme="minorHAnsi"/>
          <w:color w:val="000000"/>
          <w:sz w:val="22"/>
          <w:szCs w:val="22"/>
        </w:rPr>
        <w:t>d</w:t>
      </w:r>
      <w:r w:rsidR="00702651" w:rsidRPr="00907C95">
        <w:rPr>
          <w:rFonts w:eastAsia="Times New Roman" w:cstheme="minorHAnsi"/>
          <w:color w:val="000000"/>
          <w:sz w:val="22"/>
          <w:szCs w:val="22"/>
        </w:rPr>
        <w:t xml:space="preserve"> </w:t>
      </w:r>
      <w:r w:rsidRPr="00907C95">
        <w:rPr>
          <w:rFonts w:eastAsia="Times New Roman" w:cstheme="minorHAnsi"/>
          <w:color w:val="000000"/>
          <w:sz w:val="22"/>
          <w:szCs w:val="22"/>
        </w:rPr>
        <w:t xml:space="preserve">a case study of the urban redevelopment design </w:t>
      </w:r>
      <w:r w:rsidR="00B55642">
        <w:rPr>
          <w:rFonts w:eastAsia="Times New Roman" w:cstheme="minorHAnsi"/>
          <w:color w:val="000000"/>
          <w:sz w:val="22"/>
          <w:szCs w:val="22"/>
        </w:rPr>
        <w:t>the</w:t>
      </w:r>
      <w:r w:rsidRPr="00907C95">
        <w:rPr>
          <w:rFonts w:eastAsia="Times New Roman" w:cstheme="minorHAnsi"/>
          <w:color w:val="000000"/>
          <w:sz w:val="22"/>
          <w:szCs w:val="22"/>
        </w:rPr>
        <w:t xml:space="preserve"> </w:t>
      </w:r>
      <w:proofErr w:type="spellStart"/>
      <w:r w:rsidRPr="00907C95">
        <w:rPr>
          <w:rFonts w:eastAsia="Times New Roman" w:cstheme="minorHAnsi"/>
          <w:color w:val="000000"/>
          <w:sz w:val="22"/>
          <w:szCs w:val="22"/>
        </w:rPr>
        <w:t>Panyu</w:t>
      </w:r>
      <w:proofErr w:type="spellEnd"/>
      <w:r w:rsidRPr="00907C95">
        <w:rPr>
          <w:rFonts w:eastAsia="Times New Roman" w:cstheme="minorHAnsi"/>
          <w:color w:val="000000"/>
          <w:sz w:val="22"/>
          <w:szCs w:val="22"/>
        </w:rPr>
        <w:t xml:space="preserve">-Xinhua </w:t>
      </w:r>
      <w:r w:rsidR="003328A9" w:rsidRPr="00907C95">
        <w:rPr>
          <w:rFonts w:eastAsia="Times New Roman" w:cstheme="minorHAnsi"/>
          <w:color w:val="000000"/>
          <w:sz w:val="22"/>
          <w:szCs w:val="22"/>
        </w:rPr>
        <w:t>Area</w:t>
      </w:r>
      <w:r w:rsidR="0092096E" w:rsidRPr="00907C95">
        <w:rPr>
          <w:rFonts w:eastAsia="Times New Roman" w:cstheme="minorHAnsi"/>
          <w:color w:val="000000"/>
          <w:sz w:val="22"/>
          <w:szCs w:val="22"/>
        </w:rPr>
        <w:t xml:space="preserve"> to illustrate the </w:t>
      </w:r>
      <w:r w:rsidR="00702651" w:rsidRPr="00907C95">
        <w:rPr>
          <w:rFonts w:eastAsia="Times New Roman" w:cstheme="minorHAnsi"/>
          <w:color w:val="000000"/>
          <w:sz w:val="22"/>
          <w:szCs w:val="22"/>
        </w:rPr>
        <w:t xml:space="preserve">DAD </w:t>
      </w:r>
      <w:r w:rsidR="0092096E" w:rsidRPr="00907C95">
        <w:rPr>
          <w:rFonts w:eastAsia="Times New Roman" w:cstheme="minorHAnsi"/>
          <w:color w:val="000000"/>
          <w:sz w:val="22"/>
          <w:szCs w:val="22"/>
        </w:rPr>
        <w:t>methodology</w:t>
      </w:r>
      <w:r w:rsidRPr="00907C95">
        <w:rPr>
          <w:rFonts w:eastAsia="Times New Roman" w:cstheme="minorHAnsi"/>
          <w:color w:val="000000"/>
          <w:sz w:val="22"/>
          <w:szCs w:val="22"/>
        </w:rPr>
        <w:t xml:space="preserve">. By evaluating the data collection, data analysis and urban design phases of DAD, </w:t>
      </w:r>
      <w:r w:rsidR="008C2337" w:rsidRPr="00907C95">
        <w:rPr>
          <w:rFonts w:eastAsia="Times New Roman" w:cstheme="minorHAnsi"/>
          <w:color w:val="000000"/>
          <w:sz w:val="22"/>
          <w:szCs w:val="22"/>
        </w:rPr>
        <w:t>we reach</w:t>
      </w:r>
      <w:r w:rsidRPr="00907C95">
        <w:rPr>
          <w:rFonts w:eastAsia="Times New Roman" w:cstheme="minorHAnsi"/>
          <w:color w:val="000000"/>
          <w:sz w:val="22"/>
          <w:szCs w:val="22"/>
        </w:rPr>
        <w:t xml:space="preserve"> a conclusion that, urban planners, officers and citizens could </w:t>
      </w:r>
      <w:r w:rsidR="00702651" w:rsidRPr="00907C95">
        <w:rPr>
          <w:rFonts w:eastAsia="Times New Roman" w:cstheme="minorHAnsi"/>
          <w:color w:val="000000"/>
          <w:sz w:val="22"/>
          <w:szCs w:val="22"/>
        </w:rPr>
        <w:t xml:space="preserve">all </w:t>
      </w:r>
      <w:r w:rsidRPr="00907C95">
        <w:rPr>
          <w:rFonts w:eastAsia="Times New Roman" w:cstheme="minorHAnsi"/>
          <w:color w:val="000000"/>
          <w:sz w:val="22"/>
          <w:szCs w:val="22"/>
        </w:rPr>
        <w:t>benefit from the application of DAD.</w:t>
      </w:r>
    </w:p>
    <w:p w14:paraId="6B19E676" w14:textId="29A9E16E" w:rsidR="00347619" w:rsidRPr="00907C95" w:rsidRDefault="00347619" w:rsidP="00907C95">
      <w:pPr>
        <w:spacing w:line="360" w:lineRule="auto"/>
        <w:ind w:firstLine="720"/>
        <w:jc w:val="both"/>
        <w:rPr>
          <w:rFonts w:eastAsia="Times New Roman" w:cstheme="minorHAnsi"/>
          <w:color w:val="000000"/>
          <w:sz w:val="22"/>
          <w:szCs w:val="22"/>
        </w:rPr>
      </w:pPr>
      <w:r w:rsidRPr="00907C95">
        <w:rPr>
          <w:rFonts w:eastAsia="Times New Roman" w:cstheme="minorHAnsi"/>
          <w:color w:val="000000"/>
          <w:sz w:val="22"/>
          <w:szCs w:val="22"/>
        </w:rPr>
        <w:t xml:space="preserve">Potential applications of DAD lie in three </w:t>
      </w:r>
      <w:r w:rsidR="00702651" w:rsidRPr="00907C95">
        <w:rPr>
          <w:rFonts w:eastAsia="Times New Roman" w:cstheme="minorHAnsi"/>
          <w:color w:val="000000"/>
          <w:sz w:val="22"/>
          <w:szCs w:val="22"/>
        </w:rPr>
        <w:t>areas</w:t>
      </w:r>
      <w:r w:rsidRPr="00907C95">
        <w:rPr>
          <w:rFonts w:eastAsia="Times New Roman" w:cstheme="minorHAnsi"/>
          <w:color w:val="000000"/>
          <w:sz w:val="22"/>
          <w:szCs w:val="22"/>
        </w:rPr>
        <w:t>: planning and design support</w:t>
      </w:r>
      <w:r w:rsidR="00702651" w:rsidRPr="00907C95">
        <w:rPr>
          <w:rFonts w:eastAsia="Times New Roman" w:cstheme="minorHAnsi"/>
          <w:color w:val="000000"/>
          <w:sz w:val="22"/>
          <w:szCs w:val="22"/>
        </w:rPr>
        <w:t xml:space="preserve">; </w:t>
      </w:r>
      <w:r w:rsidRPr="00907C95">
        <w:rPr>
          <w:rFonts w:eastAsia="Times New Roman" w:cstheme="minorHAnsi"/>
          <w:color w:val="000000"/>
          <w:sz w:val="22"/>
          <w:szCs w:val="22"/>
        </w:rPr>
        <w:t>future estimation</w:t>
      </w:r>
      <w:r w:rsidR="00702651" w:rsidRPr="00907C95">
        <w:rPr>
          <w:rFonts w:eastAsia="Times New Roman" w:cstheme="minorHAnsi"/>
          <w:color w:val="000000"/>
          <w:sz w:val="22"/>
          <w:szCs w:val="22"/>
        </w:rPr>
        <w:t>;</w:t>
      </w:r>
      <w:r w:rsidRPr="00907C95">
        <w:rPr>
          <w:rFonts w:eastAsia="Times New Roman" w:cstheme="minorHAnsi"/>
          <w:color w:val="000000"/>
          <w:sz w:val="22"/>
          <w:szCs w:val="22"/>
        </w:rPr>
        <w:t xml:space="preserve"> and public participation.</w:t>
      </w:r>
      <w:r w:rsidR="00752170">
        <w:rPr>
          <w:rFonts w:eastAsia="Times New Roman" w:cstheme="minorHAnsi"/>
          <w:color w:val="000000"/>
          <w:sz w:val="22"/>
          <w:szCs w:val="22"/>
        </w:rPr>
        <w:t xml:space="preserve"> As a planning/design support</w:t>
      </w:r>
      <w:r w:rsidRPr="00907C95">
        <w:rPr>
          <w:rFonts w:eastAsia="Times New Roman" w:cstheme="minorHAnsi"/>
          <w:color w:val="000000"/>
          <w:sz w:val="22"/>
          <w:szCs w:val="22"/>
        </w:rPr>
        <w:t xml:space="preserve"> system, DAD can be applied in urban planning and urban design projects of different scales and improve the accuracy and </w:t>
      </w:r>
      <w:r w:rsidR="008B6167" w:rsidRPr="00907C95">
        <w:rPr>
          <w:rFonts w:eastAsia="Times New Roman" w:cstheme="minorHAnsi"/>
          <w:color w:val="000000"/>
          <w:sz w:val="22"/>
          <w:szCs w:val="22"/>
        </w:rPr>
        <w:t>systematism</w:t>
      </w:r>
      <w:r w:rsidRPr="00907C95">
        <w:rPr>
          <w:rFonts w:eastAsia="Times New Roman" w:cstheme="minorHAnsi"/>
          <w:color w:val="000000"/>
          <w:sz w:val="22"/>
          <w:szCs w:val="22"/>
        </w:rPr>
        <w:t xml:space="preserve"> of </w:t>
      </w:r>
      <w:r w:rsidR="00752170">
        <w:rPr>
          <w:rFonts w:eastAsia="Times New Roman" w:cstheme="minorHAnsi"/>
          <w:color w:val="000000"/>
          <w:sz w:val="22"/>
          <w:szCs w:val="22"/>
        </w:rPr>
        <w:t xml:space="preserve">the </w:t>
      </w:r>
      <w:r w:rsidRPr="00907C95">
        <w:rPr>
          <w:rFonts w:eastAsia="Times New Roman" w:cstheme="minorHAnsi"/>
          <w:color w:val="000000"/>
          <w:sz w:val="22"/>
          <w:szCs w:val="22"/>
        </w:rPr>
        <w:t>planning and design process. Based on the urban data archive provided by DAD, researchers can figure out the different develop</w:t>
      </w:r>
      <w:r w:rsidR="00752170">
        <w:rPr>
          <w:rFonts w:eastAsia="Times New Roman" w:cstheme="minorHAnsi"/>
          <w:color w:val="000000"/>
          <w:sz w:val="22"/>
          <w:szCs w:val="22"/>
        </w:rPr>
        <w:t>ment</w:t>
      </w:r>
      <w:r w:rsidRPr="00907C95">
        <w:rPr>
          <w:rFonts w:eastAsia="Times New Roman" w:cstheme="minorHAnsi"/>
          <w:color w:val="000000"/>
          <w:sz w:val="22"/>
          <w:szCs w:val="22"/>
        </w:rPr>
        <w:t xml:space="preserve"> phases of similar cities, summarize the common issues facing cities and forecast the future development of cities. As a platform generated and empowered by data, DAD can serve as a tool for monitoring, communicating and engaging communities, which could be used by planners, developers, officers</w:t>
      </w:r>
      <w:r w:rsidR="007B669D" w:rsidRPr="00907C95">
        <w:rPr>
          <w:rFonts w:eastAsia="Times New Roman" w:cstheme="minorHAnsi"/>
          <w:color w:val="000000"/>
          <w:sz w:val="22"/>
          <w:szCs w:val="22"/>
        </w:rPr>
        <w:t xml:space="preserve"> and</w:t>
      </w:r>
      <w:r w:rsidRPr="00907C95">
        <w:rPr>
          <w:rFonts w:eastAsia="Times New Roman" w:cstheme="minorHAnsi"/>
          <w:color w:val="000000"/>
          <w:sz w:val="22"/>
          <w:szCs w:val="22"/>
        </w:rPr>
        <w:t xml:space="preserve"> citizens.</w:t>
      </w:r>
    </w:p>
    <w:p w14:paraId="14F79948" w14:textId="3728BD2A" w:rsidR="00BB7C1E" w:rsidRPr="00907C95" w:rsidRDefault="00702651" w:rsidP="00907C95">
      <w:pPr>
        <w:spacing w:line="360" w:lineRule="auto"/>
        <w:jc w:val="both"/>
        <w:rPr>
          <w:rFonts w:eastAsia="Times New Roman" w:cstheme="minorHAnsi"/>
          <w:color w:val="000000"/>
          <w:sz w:val="22"/>
          <w:szCs w:val="22"/>
        </w:rPr>
      </w:pPr>
      <w:r w:rsidRPr="00907C95">
        <w:rPr>
          <w:rFonts w:eastAsia="Times New Roman" w:cstheme="minorHAnsi"/>
          <w:color w:val="000000"/>
          <w:sz w:val="22"/>
          <w:szCs w:val="22"/>
        </w:rPr>
        <w:tab/>
      </w:r>
      <w:r w:rsidR="00BA7752" w:rsidRPr="00907C95">
        <w:rPr>
          <w:rFonts w:eastAsia="Times New Roman" w:cstheme="minorHAnsi"/>
          <w:color w:val="000000"/>
          <w:sz w:val="22"/>
          <w:szCs w:val="22"/>
        </w:rPr>
        <w:t xml:space="preserve">While </w:t>
      </w:r>
      <w:r w:rsidR="007B669D" w:rsidRPr="00907C95">
        <w:rPr>
          <w:rFonts w:eastAsia="Times New Roman" w:cstheme="minorHAnsi"/>
          <w:color w:val="000000"/>
          <w:sz w:val="22"/>
          <w:szCs w:val="22"/>
        </w:rPr>
        <w:t xml:space="preserve">highlighting </w:t>
      </w:r>
      <w:r w:rsidR="00BA7752" w:rsidRPr="00907C95">
        <w:rPr>
          <w:rFonts w:eastAsia="Times New Roman" w:cstheme="minorHAnsi"/>
          <w:color w:val="000000"/>
          <w:sz w:val="22"/>
          <w:szCs w:val="22"/>
        </w:rPr>
        <w:t>the merit</w:t>
      </w:r>
      <w:r w:rsidR="007B669D" w:rsidRPr="00907C95">
        <w:rPr>
          <w:rFonts w:eastAsia="Times New Roman" w:cstheme="minorHAnsi"/>
          <w:color w:val="000000"/>
          <w:sz w:val="22"/>
          <w:szCs w:val="22"/>
        </w:rPr>
        <w:t>s</w:t>
      </w:r>
      <w:r w:rsidR="00347619" w:rsidRPr="00907C95">
        <w:rPr>
          <w:rFonts w:eastAsia="Times New Roman" w:cstheme="minorHAnsi"/>
          <w:color w:val="000000"/>
          <w:sz w:val="22"/>
          <w:szCs w:val="22"/>
        </w:rPr>
        <w:t xml:space="preserve"> of DAD, there are still issues </w:t>
      </w:r>
      <w:r w:rsidR="007B669D" w:rsidRPr="00907C95">
        <w:rPr>
          <w:rFonts w:eastAsia="Times New Roman" w:cstheme="minorHAnsi"/>
          <w:color w:val="000000"/>
          <w:sz w:val="22"/>
          <w:szCs w:val="22"/>
        </w:rPr>
        <w:t xml:space="preserve">that </w:t>
      </w:r>
      <w:r w:rsidR="00347619" w:rsidRPr="00907C95">
        <w:rPr>
          <w:rFonts w:eastAsia="Times New Roman" w:cstheme="minorHAnsi"/>
          <w:color w:val="000000"/>
          <w:sz w:val="22"/>
          <w:szCs w:val="22"/>
        </w:rPr>
        <w:t>need to be improved in the</w:t>
      </w:r>
      <w:r w:rsidR="00BC2F95" w:rsidRPr="00907C95">
        <w:rPr>
          <w:rFonts w:eastAsia="Times New Roman" w:cstheme="minorHAnsi"/>
          <w:color w:val="000000"/>
          <w:sz w:val="22"/>
          <w:szCs w:val="22"/>
        </w:rPr>
        <w:t xml:space="preserve"> </w:t>
      </w:r>
      <w:r w:rsidR="007B669D" w:rsidRPr="00907C95">
        <w:rPr>
          <w:rFonts w:eastAsia="Times New Roman" w:cstheme="minorHAnsi"/>
          <w:color w:val="000000"/>
          <w:sz w:val="22"/>
          <w:szCs w:val="22"/>
        </w:rPr>
        <w:t xml:space="preserve">near </w:t>
      </w:r>
      <w:r w:rsidR="00347619" w:rsidRPr="00907C95">
        <w:rPr>
          <w:rFonts w:eastAsia="Times New Roman" w:cstheme="minorHAnsi"/>
          <w:color w:val="000000"/>
          <w:sz w:val="22"/>
          <w:szCs w:val="22"/>
        </w:rPr>
        <w:t xml:space="preserve">future. </w:t>
      </w:r>
      <w:r w:rsidR="006D7F30" w:rsidRPr="00907C95">
        <w:rPr>
          <w:rFonts w:eastAsia="Times New Roman" w:cstheme="minorHAnsi"/>
          <w:color w:val="000000"/>
          <w:sz w:val="22"/>
          <w:szCs w:val="22"/>
        </w:rPr>
        <w:t>First,</w:t>
      </w:r>
      <w:r w:rsidR="00347619" w:rsidRPr="00907C95">
        <w:rPr>
          <w:rFonts w:eastAsia="Times New Roman" w:cstheme="minorHAnsi"/>
          <w:color w:val="000000"/>
          <w:sz w:val="22"/>
          <w:szCs w:val="22"/>
        </w:rPr>
        <w:t xml:space="preserve"> </w:t>
      </w:r>
      <w:r w:rsidR="006D7F30" w:rsidRPr="00907C95">
        <w:rPr>
          <w:rFonts w:eastAsia="Times New Roman" w:cstheme="minorHAnsi"/>
          <w:color w:val="000000"/>
          <w:sz w:val="22"/>
          <w:szCs w:val="22"/>
        </w:rPr>
        <w:t>a</w:t>
      </w:r>
      <w:r w:rsidR="00347619" w:rsidRPr="00907C95">
        <w:rPr>
          <w:rFonts w:eastAsia="Times New Roman" w:cstheme="minorHAnsi"/>
          <w:color w:val="000000"/>
          <w:sz w:val="22"/>
          <w:szCs w:val="22"/>
        </w:rPr>
        <w:t xml:space="preserve">s the spatial distribution and </w:t>
      </w:r>
      <w:r w:rsidR="00752170">
        <w:rPr>
          <w:rFonts w:eastAsia="Times New Roman" w:cstheme="minorHAnsi"/>
          <w:color w:val="000000"/>
          <w:sz w:val="22"/>
          <w:szCs w:val="22"/>
        </w:rPr>
        <w:t>condition</w:t>
      </w:r>
      <w:r w:rsidR="00347619" w:rsidRPr="00907C95">
        <w:rPr>
          <w:rFonts w:eastAsia="Times New Roman" w:cstheme="minorHAnsi"/>
          <w:color w:val="000000"/>
          <w:sz w:val="22"/>
          <w:szCs w:val="22"/>
        </w:rPr>
        <w:t xml:space="preserve"> of key urban factors are dynamic, </w:t>
      </w:r>
      <w:r w:rsidR="00083D02" w:rsidRPr="00907C95">
        <w:rPr>
          <w:rFonts w:eastAsia="Times New Roman" w:cstheme="minorHAnsi"/>
          <w:color w:val="000000"/>
          <w:sz w:val="22"/>
          <w:szCs w:val="22"/>
        </w:rPr>
        <w:t xml:space="preserve">the </w:t>
      </w:r>
      <w:r w:rsidR="00347619" w:rsidRPr="00907C95">
        <w:rPr>
          <w:rFonts w:eastAsia="Times New Roman" w:cstheme="minorHAnsi"/>
          <w:color w:val="000000"/>
          <w:sz w:val="22"/>
          <w:szCs w:val="22"/>
        </w:rPr>
        <w:t xml:space="preserve">DAD </w:t>
      </w:r>
      <w:r w:rsidR="00083D02" w:rsidRPr="00907C95">
        <w:rPr>
          <w:rFonts w:eastAsia="Times New Roman" w:cstheme="minorHAnsi"/>
          <w:color w:val="000000"/>
          <w:sz w:val="22"/>
          <w:szCs w:val="22"/>
        </w:rPr>
        <w:t xml:space="preserve">framework </w:t>
      </w:r>
      <w:r w:rsidR="00347619" w:rsidRPr="00907C95">
        <w:rPr>
          <w:rFonts w:eastAsia="Times New Roman" w:cstheme="minorHAnsi"/>
          <w:color w:val="000000"/>
          <w:sz w:val="22"/>
          <w:szCs w:val="22"/>
        </w:rPr>
        <w:t>need</w:t>
      </w:r>
      <w:r w:rsidR="007B669D" w:rsidRPr="00907C95">
        <w:rPr>
          <w:rFonts w:eastAsia="Times New Roman" w:cstheme="minorHAnsi"/>
          <w:color w:val="000000"/>
          <w:sz w:val="22"/>
          <w:szCs w:val="22"/>
        </w:rPr>
        <w:t>s</w:t>
      </w:r>
      <w:r w:rsidR="00347619" w:rsidRPr="00907C95">
        <w:rPr>
          <w:rFonts w:eastAsia="Times New Roman" w:cstheme="minorHAnsi"/>
          <w:color w:val="000000"/>
          <w:sz w:val="22"/>
          <w:szCs w:val="22"/>
        </w:rPr>
        <w:t xml:space="preserve"> to be updated </w:t>
      </w:r>
      <w:r w:rsidR="00C06B26" w:rsidRPr="00907C95">
        <w:rPr>
          <w:rFonts w:eastAsia="Times New Roman" w:cstheme="minorHAnsi"/>
          <w:color w:val="000000"/>
          <w:sz w:val="22"/>
          <w:szCs w:val="22"/>
        </w:rPr>
        <w:t>accordingly</w:t>
      </w:r>
      <w:r w:rsidR="00347619" w:rsidRPr="00907C95">
        <w:rPr>
          <w:rFonts w:eastAsia="Times New Roman" w:cstheme="minorHAnsi"/>
          <w:color w:val="000000"/>
          <w:sz w:val="22"/>
          <w:szCs w:val="22"/>
        </w:rPr>
        <w:t xml:space="preserve">. More efficient and convenient methods for analyzing need to be put forward. </w:t>
      </w:r>
      <w:r w:rsidR="00A8034E" w:rsidRPr="00907C95">
        <w:rPr>
          <w:rFonts w:eastAsia="Times New Roman" w:cstheme="minorHAnsi"/>
          <w:color w:val="000000"/>
          <w:sz w:val="22"/>
          <w:szCs w:val="22"/>
        </w:rPr>
        <w:t>Second,</w:t>
      </w:r>
      <w:r w:rsidR="00347619" w:rsidRPr="00907C95">
        <w:rPr>
          <w:rFonts w:eastAsia="Times New Roman" w:cstheme="minorHAnsi"/>
          <w:color w:val="000000"/>
          <w:sz w:val="22"/>
          <w:szCs w:val="22"/>
        </w:rPr>
        <w:t xml:space="preserve"> </w:t>
      </w:r>
      <w:r w:rsidR="00A8034E" w:rsidRPr="00907C95">
        <w:rPr>
          <w:rFonts w:eastAsia="Times New Roman" w:cstheme="minorHAnsi"/>
          <w:color w:val="000000"/>
          <w:sz w:val="22"/>
          <w:szCs w:val="22"/>
        </w:rPr>
        <w:t>a</w:t>
      </w:r>
      <w:r w:rsidR="00347619" w:rsidRPr="00907C95">
        <w:rPr>
          <w:rFonts w:eastAsia="Times New Roman" w:cstheme="minorHAnsi"/>
          <w:color w:val="000000"/>
          <w:sz w:val="22"/>
          <w:szCs w:val="22"/>
        </w:rPr>
        <w:t xml:space="preserve">lthough the </w:t>
      </w:r>
      <w:r w:rsidR="007B669D" w:rsidRPr="00907C95">
        <w:rPr>
          <w:rFonts w:eastAsia="Times New Roman" w:cstheme="minorHAnsi"/>
          <w:color w:val="000000"/>
          <w:sz w:val="22"/>
          <w:szCs w:val="22"/>
        </w:rPr>
        <w:t xml:space="preserve">volume of </w:t>
      </w:r>
      <w:r w:rsidR="00347619" w:rsidRPr="00907C95">
        <w:rPr>
          <w:rFonts w:eastAsia="Times New Roman" w:cstheme="minorHAnsi"/>
          <w:color w:val="000000"/>
          <w:sz w:val="22"/>
          <w:szCs w:val="22"/>
        </w:rPr>
        <w:t>data</w:t>
      </w:r>
      <w:r w:rsidR="007B669D" w:rsidRPr="00907C95">
        <w:rPr>
          <w:rFonts w:eastAsia="Times New Roman" w:cstheme="minorHAnsi"/>
          <w:color w:val="000000"/>
          <w:sz w:val="22"/>
          <w:szCs w:val="22"/>
        </w:rPr>
        <w:t xml:space="preserve"> is </w:t>
      </w:r>
      <w:r w:rsidR="00347619" w:rsidRPr="00907C95">
        <w:rPr>
          <w:rFonts w:eastAsia="Times New Roman" w:cstheme="minorHAnsi"/>
          <w:color w:val="000000"/>
          <w:sz w:val="22"/>
          <w:szCs w:val="22"/>
        </w:rPr>
        <w:t xml:space="preserve">booming right now, more open data of high quality </w:t>
      </w:r>
      <w:r w:rsidR="00752170">
        <w:rPr>
          <w:rFonts w:eastAsia="Times New Roman" w:cstheme="minorHAnsi"/>
          <w:color w:val="000000"/>
          <w:sz w:val="22"/>
          <w:szCs w:val="22"/>
        </w:rPr>
        <w:t>are</w:t>
      </w:r>
      <w:r w:rsidR="00347619" w:rsidRPr="00907C95">
        <w:rPr>
          <w:rFonts w:eastAsia="Times New Roman" w:cstheme="minorHAnsi"/>
          <w:color w:val="000000"/>
          <w:sz w:val="22"/>
          <w:szCs w:val="22"/>
        </w:rPr>
        <w:t xml:space="preserve"> still </w:t>
      </w:r>
      <w:r w:rsidR="00E908AB" w:rsidRPr="00907C95">
        <w:rPr>
          <w:rFonts w:eastAsia="Times New Roman" w:cstheme="minorHAnsi"/>
          <w:color w:val="000000"/>
          <w:sz w:val="22"/>
          <w:szCs w:val="22"/>
        </w:rPr>
        <w:t>required</w:t>
      </w:r>
      <w:r w:rsidR="00347619" w:rsidRPr="00907C95">
        <w:rPr>
          <w:rFonts w:eastAsia="Times New Roman" w:cstheme="minorHAnsi"/>
          <w:color w:val="000000"/>
          <w:sz w:val="22"/>
          <w:szCs w:val="22"/>
        </w:rPr>
        <w:t>. To improve the accuracy and resilience of the system, a more significant amount of data need</w:t>
      </w:r>
      <w:r w:rsidR="007B669D" w:rsidRPr="00907C95">
        <w:rPr>
          <w:rFonts w:eastAsia="Times New Roman" w:cstheme="minorHAnsi"/>
          <w:color w:val="000000"/>
          <w:sz w:val="22"/>
          <w:szCs w:val="22"/>
        </w:rPr>
        <w:t>s</w:t>
      </w:r>
      <w:r w:rsidR="00347619" w:rsidRPr="00907C95">
        <w:rPr>
          <w:rFonts w:eastAsia="Times New Roman" w:cstheme="minorHAnsi"/>
          <w:color w:val="000000"/>
          <w:sz w:val="22"/>
          <w:szCs w:val="22"/>
        </w:rPr>
        <w:t xml:space="preserve"> to be </w:t>
      </w:r>
      <w:r w:rsidR="00922B30" w:rsidRPr="00907C95">
        <w:rPr>
          <w:rFonts w:eastAsia="Times New Roman" w:cstheme="minorHAnsi"/>
          <w:color w:val="000000"/>
          <w:sz w:val="22"/>
          <w:szCs w:val="22"/>
        </w:rPr>
        <w:t>provided</w:t>
      </w:r>
      <w:r w:rsidR="00347619" w:rsidRPr="00907C95">
        <w:rPr>
          <w:rFonts w:eastAsia="Times New Roman" w:cstheme="minorHAnsi"/>
          <w:color w:val="000000"/>
          <w:sz w:val="22"/>
          <w:szCs w:val="22"/>
        </w:rPr>
        <w:t>. Based on this, emerging technologies like machine learning could be applied to orientate future urban development. While the</w:t>
      </w:r>
      <w:r w:rsidR="007B669D" w:rsidRPr="00907C95">
        <w:rPr>
          <w:rFonts w:eastAsia="Times New Roman" w:cstheme="minorHAnsi"/>
          <w:color w:val="000000"/>
          <w:sz w:val="22"/>
          <w:szCs w:val="22"/>
        </w:rPr>
        <w:t>re has been</w:t>
      </w:r>
      <w:r w:rsidR="00347619" w:rsidRPr="00907C95">
        <w:rPr>
          <w:rFonts w:eastAsia="Times New Roman" w:cstheme="minorHAnsi"/>
          <w:color w:val="000000"/>
          <w:sz w:val="22"/>
          <w:szCs w:val="22"/>
        </w:rPr>
        <w:t xml:space="preserve"> rapid progress </w:t>
      </w:r>
      <w:r w:rsidR="007B669D" w:rsidRPr="00907C95">
        <w:rPr>
          <w:rFonts w:eastAsia="Times New Roman" w:cstheme="minorHAnsi"/>
          <w:color w:val="000000"/>
          <w:sz w:val="22"/>
          <w:szCs w:val="22"/>
        </w:rPr>
        <w:t xml:space="preserve">of the </w:t>
      </w:r>
      <w:proofErr w:type="spellStart"/>
      <w:r w:rsidR="00B55642">
        <w:rPr>
          <w:rFonts w:eastAsia="Times New Roman" w:cstheme="minorHAnsi"/>
          <w:color w:val="000000"/>
          <w:sz w:val="22"/>
          <w:szCs w:val="22"/>
        </w:rPr>
        <w:t>IoT</w:t>
      </w:r>
      <w:proofErr w:type="spellEnd"/>
      <w:r w:rsidR="00922B30" w:rsidRPr="00907C95">
        <w:rPr>
          <w:rFonts w:eastAsia="Times New Roman" w:cstheme="minorHAnsi"/>
          <w:color w:val="000000"/>
          <w:sz w:val="22"/>
          <w:szCs w:val="22"/>
        </w:rPr>
        <w:t xml:space="preserve"> </w:t>
      </w:r>
      <w:r w:rsidR="00347619" w:rsidRPr="00907C95">
        <w:rPr>
          <w:rFonts w:eastAsia="Times New Roman" w:cstheme="minorHAnsi"/>
          <w:color w:val="000000"/>
          <w:sz w:val="22"/>
          <w:szCs w:val="22"/>
        </w:rPr>
        <w:t xml:space="preserve">and individual sensors, </w:t>
      </w:r>
      <w:r w:rsidR="007B669D" w:rsidRPr="00907C95">
        <w:rPr>
          <w:rFonts w:eastAsia="Times New Roman" w:cstheme="minorHAnsi"/>
          <w:color w:val="000000"/>
          <w:sz w:val="22"/>
          <w:szCs w:val="22"/>
        </w:rPr>
        <w:t xml:space="preserve">the </w:t>
      </w:r>
      <w:r w:rsidR="00347619" w:rsidRPr="00907C95">
        <w:rPr>
          <w:rFonts w:eastAsia="Times New Roman" w:cstheme="minorHAnsi"/>
          <w:color w:val="000000"/>
          <w:sz w:val="22"/>
          <w:szCs w:val="22"/>
        </w:rPr>
        <w:t>DAD system has the potential to contain more information to support urban planning, urban design and decision making in our cities, and develop into a more accessible and portable data system in the future.</w:t>
      </w:r>
    </w:p>
    <w:p w14:paraId="068EB8E9" w14:textId="77777777" w:rsidR="00F43F70" w:rsidRPr="00907C95" w:rsidRDefault="00F43F70" w:rsidP="00907C95">
      <w:pPr>
        <w:spacing w:line="360" w:lineRule="auto"/>
        <w:jc w:val="both"/>
        <w:rPr>
          <w:rFonts w:eastAsia="Times New Roman" w:cstheme="minorHAnsi"/>
          <w:color w:val="000000"/>
          <w:sz w:val="22"/>
          <w:szCs w:val="22"/>
        </w:rPr>
      </w:pPr>
    </w:p>
    <w:p w14:paraId="18392AA7" w14:textId="1E56AE0A" w:rsidR="006937B2" w:rsidRPr="00907C95" w:rsidRDefault="00C950B6" w:rsidP="00907C95">
      <w:pPr>
        <w:spacing w:line="360" w:lineRule="auto"/>
        <w:jc w:val="both"/>
        <w:outlineLvl w:val="0"/>
        <w:rPr>
          <w:rFonts w:eastAsia="Times New Roman" w:cstheme="minorHAnsi"/>
          <w:b/>
          <w:color w:val="000000"/>
          <w:sz w:val="22"/>
          <w:szCs w:val="22"/>
        </w:rPr>
      </w:pPr>
      <w:r w:rsidRPr="00907C95">
        <w:rPr>
          <w:rFonts w:eastAsia="Times New Roman" w:cstheme="minorHAnsi"/>
          <w:b/>
          <w:color w:val="000000"/>
          <w:sz w:val="22"/>
          <w:szCs w:val="22"/>
        </w:rPr>
        <w:t>Acknowledgement</w:t>
      </w:r>
      <w:r w:rsidR="00B55642">
        <w:rPr>
          <w:rFonts w:eastAsia="Times New Roman" w:cstheme="minorHAnsi"/>
          <w:b/>
          <w:color w:val="000000"/>
          <w:sz w:val="22"/>
          <w:szCs w:val="22"/>
        </w:rPr>
        <w:t>s</w:t>
      </w:r>
    </w:p>
    <w:p w14:paraId="514ADCB2" w14:textId="57122F94" w:rsidR="00444908" w:rsidRPr="00907C95" w:rsidRDefault="00FC7964" w:rsidP="00907C95">
      <w:pPr>
        <w:autoSpaceDE w:val="0"/>
        <w:autoSpaceDN w:val="0"/>
        <w:adjustRightInd w:val="0"/>
        <w:spacing w:line="360" w:lineRule="auto"/>
        <w:jc w:val="both"/>
        <w:rPr>
          <w:rFonts w:eastAsia="Times New Roman" w:cstheme="minorHAnsi"/>
          <w:color w:val="000000"/>
          <w:sz w:val="22"/>
          <w:szCs w:val="22"/>
        </w:rPr>
      </w:pPr>
      <w:r w:rsidRPr="00907C95">
        <w:rPr>
          <w:rFonts w:eastAsia="Times New Roman" w:cstheme="minorHAnsi"/>
          <w:color w:val="000000"/>
          <w:sz w:val="22"/>
          <w:szCs w:val="22"/>
        </w:rPr>
        <w:t xml:space="preserve">This work was </w:t>
      </w:r>
      <w:r w:rsidR="00F0225A" w:rsidRPr="00907C95">
        <w:rPr>
          <w:rFonts w:eastAsia="Times New Roman" w:cstheme="minorHAnsi"/>
          <w:color w:val="000000"/>
          <w:sz w:val="22"/>
          <w:szCs w:val="22"/>
        </w:rPr>
        <w:t xml:space="preserve">financially </w:t>
      </w:r>
      <w:r w:rsidRPr="00907C95">
        <w:rPr>
          <w:rFonts w:eastAsia="Times New Roman" w:cstheme="minorHAnsi"/>
          <w:color w:val="000000"/>
          <w:sz w:val="22"/>
          <w:szCs w:val="22"/>
        </w:rPr>
        <w:t>supported by the National Water Pollution Control and Treatment Science and</w:t>
      </w:r>
      <w:r w:rsidR="00F0225A" w:rsidRPr="00907C95">
        <w:rPr>
          <w:rFonts w:eastAsia="Times New Roman" w:cstheme="minorHAnsi"/>
          <w:color w:val="000000"/>
          <w:sz w:val="22"/>
          <w:szCs w:val="22"/>
        </w:rPr>
        <w:t xml:space="preserve"> </w:t>
      </w:r>
      <w:r w:rsidRPr="00907C95">
        <w:rPr>
          <w:rFonts w:eastAsia="Times New Roman" w:cstheme="minorHAnsi"/>
          <w:color w:val="000000"/>
          <w:sz w:val="22"/>
          <w:szCs w:val="22"/>
        </w:rPr>
        <w:t>Technology Major Project of China (Grant No. 2017ZX07103–002)</w:t>
      </w:r>
      <w:r w:rsidR="00F0225A" w:rsidRPr="00907C95">
        <w:rPr>
          <w:rFonts w:eastAsia="Times New Roman" w:cstheme="minorHAnsi"/>
          <w:color w:val="000000"/>
          <w:sz w:val="22"/>
          <w:szCs w:val="22"/>
        </w:rPr>
        <w:t xml:space="preserve"> and </w:t>
      </w:r>
      <w:r w:rsidR="00554B9E" w:rsidRPr="00907C95">
        <w:rPr>
          <w:rFonts w:eastAsia="Times New Roman" w:cstheme="minorHAnsi"/>
          <w:color w:val="000000"/>
          <w:sz w:val="22"/>
          <w:szCs w:val="22"/>
        </w:rPr>
        <w:t>Tsinghua University (School of Architecture) CIFI Group Joint Research Center for Sustainable Community (Grant No. R201)</w:t>
      </w:r>
      <w:r w:rsidRPr="00907C95">
        <w:rPr>
          <w:rFonts w:eastAsia="Times New Roman" w:cstheme="minorHAnsi"/>
          <w:color w:val="000000"/>
          <w:sz w:val="22"/>
          <w:szCs w:val="22"/>
        </w:rPr>
        <w:t xml:space="preserve">. We would like to thank the Shanghai Urban Design Challenge and </w:t>
      </w:r>
      <w:proofErr w:type="spellStart"/>
      <w:r w:rsidRPr="00907C95">
        <w:rPr>
          <w:rFonts w:eastAsia="Times New Roman" w:cstheme="minorHAnsi"/>
          <w:color w:val="000000"/>
          <w:sz w:val="22"/>
          <w:szCs w:val="22"/>
        </w:rPr>
        <w:t>Mobike</w:t>
      </w:r>
      <w:proofErr w:type="spellEnd"/>
      <w:r w:rsidRPr="00907C95">
        <w:rPr>
          <w:rFonts w:eastAsia="Times New Roman" w:cstheme="minorHAnsi"/>
          <w:color w:val="000000"/>
          <w:sz w:val="22"/>
          <w:szCs w:val="22"/>
        </w:rPr>
        <w:t xml:space="preserve"> for their data and other support. </w:t>
      </w:r>
      <w:r w:rsidRPr="00907C95">
        <w:rPr>
          <w:rFonts w:eastAsia="Times New Roman" w:cstheme="minorHAnsi"/>
          <w:color w:val="000000"/>
          <w:sz w:val="22"/>
          <w:szCs w:val="22"/>
        </w:rPr>
        <w:lastRenderedPageBreak/>
        <w:t xml:space="preserve">Our thanks also go to Yu Pei, Yang Zhang, </w:t>
      </w:r>
      <w:proofErr w:type="spellStart"/>
      <w:r w:rsidRPr="00907C95">
        <w:rPr>
          <w:rFonts w:eastAsia="Times New Roman" w:cstheme="minorHAnsi"/>
          <w:color w:val="000000"/>
          <w:sz w:val="22"/>
          <w:szCs w:val="22"/>
        </w:rPr>
        <w:t>Wenxin</w:t>
      </w:r>
      <w:proofErr w:type="spellEnd"/>
      <w:r w:rsidRPr="00907C95">
        <w:rPr>
          <w:rFonts w:eastAsia="Times New Roman" w:cstheme="minorHAnsi"/>
          <w:color w:val="000000"/>
          <w:sz w:val="22"/>
          <w:szCs w:val="22"/>
        </w:rPr>
        <w:t xml:space="preserve"> Yan, and Di Lu for their participation and </w:t>
      </w:r>
      <w:r w:rsidR="000F60E5" w:rsidRPr="00907C95">
        <w:rPr>
          <w:rFonts w:eastAsia="Times New Roman" w:cstheme="minorHAnsi"/>
          <w:color w:val="000000"/>
          <w:sz w:val="22"/>
          <w:szCs w:val="22"/>
        </w:rPr>
        <w:t>contribution</w:t>
      </w:r>
      <w:r w:rsidRPr="00907C95">
        <w:rPr>
          <w:rFonts w:eastAsia="Times New Roman" w:cstheme="minorHAnsi"/>
          <w:color w:val="000000"/>
          <w:sz w:val="22"/>
          <w:szCs w:val="22"/>
        </w:rPr>
        <w:t xml:space="preserve"> in the </w:t>
      </w:r>
      <w:r w:rsidR="00A35ED5" w:rsidRPr="00907C95">
        <w:rPr>
          <w:rFonts w:eastAsia="Times New Roman" w:cstheme="minorHAnsi"/>
          <w:color w:val="000000"/>
          <w:sz w:val="22"/>
          <w:szCs w:val="22"/>
        </w:rPr>
        <w:t>research</w:t>
      </w:r>
      <w:r w:rsidRPr="00907C95">
        <w:rPr>
          <w:rFonts w:eastAsia="Times New Roman" w:cstheme="minorHAnsi"/>
          <w:color w:val="000000"/>
          <w:sz w:val="22"/>
          <w:szCs w:val="22"/>
        </w:rPr>
        <w:t xml:space="preserve"> and </w:t>
      </w:r>
      <w:r w:rsidR="00A35ED5" w:rsidRPr="00907C95">
        <w:rPr>
          <w:rFonts w:eastAsia="Times New Roman" w:cstheme="minorHAnsi"/>
          <w:color w:val="000000"/>
          <w:sz w:val="22"/>
          <w:szCs w:val="22"/>
        </w:rPr>
        <w:t>design</w:t>
      </w:r>
      <w:r w:rsidRPr="00907C95">
        <w:rPr>
          <w:rFonts w:eastAsia="Times New Roman" w:cstheme="minorHAnsi"/>
          <w:color w:val="000000"/>
          <w:sz w:val="22"/>
          <w:szCs w:val="22"/>
        </w:rPr>
        <w:t xml:space="preserve"> process.</w:t>
      </w:r>
      <w:r w:rsidR="00F43F70" w:rsidRPr="00907C95">
        <w:rPr>
          <w:rFonts w:eastAsia="Times New Roman" w:cstheme="minorHAnsi"/>
          <w:color w:val="000000"/>
          <w:sz w:val="22"/>
          <w:szCs w:val="22"/>
        </w:rPr>
        <w:t xml:space="preserve"> </w:t>
      </w:r>
    </w:p>
    <w:p w14:paraId="2104B537" w14:textId="77777777" w:rsidR="00F43F70" w:rsidRPr="00907C95" w:rsidRDefault="00F43F70" w:rsidP="00907C95">
      <w:pPr>
        <w:autoSpaceDE w:val="0"/>
        <w:autoSpaceDN w:val="0"/>
        <w:adjustRightInd w:val="0"/>
        <w:spacing w:line="360" w:lineRule="auto"/>
        <w:jc w:val="both"/>
        <w:rPr>
          <w:rFonts w:eastAsia="Times New Roman" w:cstheme="minorHAnsi"/>
          <w:color w:val="000000"/>
          <w:sz w:val="22"/>
          <w:szCs w:val="22"/>
        </w:rPr>
      </w:pPr>
    </w:p>
    <w:p w14:paraId="145A9AC4" w14:textId="2C1C827B" w:rsidR="00FE7E14" w:rsidRPr="00907C95" w:rsidRDefault="00FE7E14" w:rsidP="00907C95">
      <w:pPr>
        <w:spacing w:line="360" w:lineRule="auto"/>
        <w:jc w:val="both"/>
        <w:outlineLvl w:val="0"/>
        <w:rPr>
          <w:rFonts w:eastAsia="Times New Roman" w:cstheme="minorHAnsi"/>
          <w:b/>
          <w:color w:val="000000"/>
          <w:sz w:val="22"/>
          <w:szCs w:val="22"/>
        </w:rPr>
      </w:pPr>
      <w:r w:rsidRPr="00907C95">
        <w:rPr>
          <w:rFonts w:eastAsia="Times New Roman" w:cstheme="minorHAnsi"/>
          <w:b/>
          <w:color w:val="000000"/>
          <w:sz w:val="22"/>
          <w:szCs w:val="22"/>
        </w:rPr>
        <w:t>Reference</w:t>
      </w:r>
      <w:r w:rsidR="00840B55" w:rsidRPr="00907C95">
        <w:rPr>
          <w:rFonts w:eastAsia="Times New Roman" w:cstheme="minorHAnsi"/>
          <w:b/>
          <w:color w:val="000000"/>
          <w:sz w:val="22"/>
          <w:szCs w:val="22"/>
        </w:rPr>
        <w:t>s</w:t>
      </w:r>
    </w:p>
    <w:p w14:paraId="542FFB9E" w14:textId="72DE8E1C" w:rsidR="00E153CB" w:rsidRPr="00907C95" w:rsidRDefault="00FE7E14" w:rsidP="00907C95">
      <w:pPr>
        <w:spacing w:line="360" w:lineRule="auto"/>
        <w:ind w:left="567" w:hanging="567"/>
        <w:jc w:val="both"/>
        <w:rPr>
          <w:rFonts w:cstheme="minorHAnsi"/>
          <w:sz w:val="22"/>
          <w:szCs w:val="22"/>
        </w:rPr>
      </w:pPr>
      <w:proofErr w:type="spellStart"/>
      <w:r w:rsidRPr="00907C95">
        <w:rPr>
          <w:rFonts w:cstheme="minorHAnsi"/>
          <w:sz w:val="22"/>
          <w:szCs w:val="22"/>
        </w:rPr>
        <w:t>Andrienko</w:t>
      </w:r>
      <w:proofErr w:type="spellEnd"/>
      <w:r w:rsidRPr="00907C95">
        <w:rPr>
          <w:rFonts w:cstheme="minorHAnsi"/>
          <w:sz w:val="22"/>
          <w:szCs w:val="22"/>
        </w:rPr>
        <w:t xml:space="preserve">, G., </w:t>
      </w:r>
      <w:proofErr w:type="spellStart"/>
      <w:r w:rsidRPr="00907C95">
        <w:rPr>
          <w:rFonts w:cstheme="minorHAnsi"/>
          <w:sz w:val="22"/>
          <w:szCs w:val="22"/>
        </w:rPr>
        <w:t>Andrienko</w:t>
      </w:r>
      <w:proofErr w:type="spellEnd"/>
      <w:r w:rsidRPr="00907C95">
        <w:rPr>
          <w:rFonts w:cstheme="minorHAnsi"/>
          <w:sz w:val="22"/>
          <w:szCs w:val="22"/>
        </w:rPr>
        <w:t xml:space="preserve">, N., Chen, W., </w:t>
      </w:r>
      <w:proofErr w:type="spellStart"/>
      <w:r w:rsidRPr="00907C95">
        <w:rPr>
          <w:rFonts w:cstheme="minorHAnsi"/>
          <w:sz w:val="22"/>
          <w:szCs w:val="22"/>
        </w:rPr>
        <w:t>Maciejewski</w:t>
      </w:r>
      <w:proofErr w:type="spellEnd"/>
      <w:r w:rsidRPr="00907C95">
        <w:rPr>
          <w:rFonts w:cstheme="minorHAnsi"/>
          <w:sz w:val="22"/>
          <w:szCs w:val="22"/>
        </w:rPr>
        <w:t>, R.</w:t>
      </w:r>
      <w:r w:rsidR="007B669D" w:rsidRPr="00907C95">
        <w:rPr>
          <w:rFonts w:cstheme="minorHAnsi"/>
          <w:sz w:val="22"/>
          <w:szCs w:val="22"/>
        </w:rPr>
        <w:t xml:space="preserve"> and</w:t>
      </w:r>
      <w:r w:rsidRPr="00907C95">
        <w:rPr>
          <w:rFonts w:cstheme="minorHAnsi"/>
          <w:sz w:val="22"/>
          <w:szCs w:val="22"/>
        </w:rPr>
        <w:t xml:space="preserve"> Zhao, Y. (2017) Visual </w:t>
      </w:r>
      <w:r w:rsidR="007B669D" w:rsidRPr="00907C95">
        <w:rPr>
          <w:rFonts w:cstheme="minorHAnsi"/>
          <w:sz w:val="22"/>
          <w:szCs w:val="22"/>
        </w:rPr>
        <w:t xml:space="preserve">analytics </w:t>
      </w:r>
      <w:r w:rsidRPr="00907C95">
        <w:rPr>
          <w:rFonts w:cstheme="minorHAnsi"/>
          <w:sz w:val="22"/>
          <w:szCs w:val="22"/>
        </w:rPr>
        <w:t xml:space="preserve">of </w:t>
      </w:r>
      <w:r w:rsidR="007B669D" w:rsidRPr="00907C95">
        <w:rPr>
          <w:rFonts w:cstheme="minorHAnsi"/>
          <w:sz w:val="22"/>
          <w:szCs w:val="22"/>
        </w:rPr>
        <w:t xml:space="preserve">mobility </w:t>
      </w:r>
      <w:r w:rsidRPr="00907C95">
        <w:rPr>
          <w:rFonts w:cstheme="minorHAnsi"/>
          <w:sz w:val="22"/>
          <w:szCs w:val="22"/>
        </w:rPr>
        <w:t xml:space="preserve">and </w:t>
      </w:r>
      <w:r w:rsidR="007B669D" w:rsidRPr="00907C95">
        <w:rPr>
          <w:rFonts w:cstheme="minorHAnsi"/>
          <w:sz w:val="22"/>
          <w:szCs w:val="22"/>
        </w:rPr>
        <w:t>transportation</w:t>
      </w:r>
      <w:r w:rsidRPr="00907C95">
        <w:rPr>
          <w:rFonts w:cstheme="minorHAnsi"/>
          <w:sz w:val="22"/>
          <w:szCs w:val="22"/>
        </w:rPr>
        <w:t xml:space="preserve">: </w:t>
      </w:r>
      <w:r w:rsidR="004F693C" w:rsidRPr="00907C95">
        <w:rPr>
          <w:rFonts w:cstheme="minorHAnsi"/>
          <w:sz w:val="22"/>
          <w:szCs w:val="22"/>
        </w:rPr>
        <w:t>S</w:t>
      </w:r>
      <w:r w:rsidRPr="00907C95">
        <w:rPr>
          <w:rFonts w:cstheme="minorHAnsi"/>
          <w:sz w:val="22"/>
          <w:szCs w:val="22"/>
        </w:rPr>
        <w:t xml:space="preserve">tate of the </w:t>
      </w:r>
      <w:r w:rsidR="007B669D" w:rsidRPr="00907C95">
        <w:rPr>
          <w:rFonts w:cstheme="minorHAnsi"/>
          <w:sz w:val="22"/>
          <w:szCs w:val="22"/>
        </w:rPr>
        <w:t xml:space="preserve">art </w:t>
      </w:r>
      <w:r w:rsidRPr="00907C95">
        <w:rPr>
          <w:rFonts w:cstheme="minorHAnsi"/>
          <w:sz w:val="22"/>
          <w:szCs w:val="22"/>
        </w:rPr>
        <w:t xml:space="preserve">and </w:t>
      </w:r>
      <w:r w:rsidR="007B669D" w:rsidRPr="00907C95">
        <w:rPr>
          <w:rFonts w:cstheme="minorHAnsi"/>
          <w:sz w:val="22"/>
          <w:szCs w:val="22"/>
        </w:rPr>
        <w:t xml:space="preserve">further </w:t>
      </w:r>
      <w:r w:rsidR="00752170">
        <w:rPr>
          <w:rFonts w:cstheme="minorHAnsi"/>
          <w:sz w:val="22"/>
          <w:szCs w:val="22"/>
        </w:rPr>
        <w:t>r</w:t>
      </w:r>
      <w:r w:rsidRPr="00907C95">
        <w:rPr>
          <w:rFonts w:cstheme="minorHAnsi"/>
          <w:sz w:val="22"/>
          <w:szCs w:val="22"/>
        </w:rPr>
        <w:t xml:space="preserve">esearch </w:t>
      </w:r>
      <w:r w:rsidR="007B669D" w:rsidRPr="00907C95">
        <w:rPr>
          <w:rFonts w:cstheme="minorHAnsi"/>
          <w:sz w:val="22"/>
          <w:szCs w:val="22"/>
        </w:rPr>
        <w:t>directions</w:t>
      </w:r>
      <w:r w:rsidR="00752170">
        <w:rPr>
          <w:rFonts w:cstheme="minorHAnsi"/>
          <w:sz w:val="22"/>
          <w:szCs w:val="22"/>
        </w:rPr>
        <w:t>.</w:t>
      </w:r>
      <w:r w:rsidRPr="00907C95">
        <w:rPr>
          <w:rFonts w:cstheme="minorHAnsi"/>
          <w:sz w:val="22"/>
          <w:szCs w:val="22"/>
        </w:rPr>
        <w:t xml:space="preserve"> </w:t>
      </w:r>
      <w:r w:rsidRPr="00907C95">
        <w:rPr>
          <w:rFonts w:cstheme="minorHAnsi"/>
          <w:i/>
          <w:sz w:val="22"/>
          <w:szCs w:val="22"/>
        </w:rPr>
        <w:t>IEEE Transactions on Intelligent Transportation Systems</w:t>
      </w:r>
      <w:r w:rsidRPr="00907C95">
        <w:rPr>
          <w:rFonts w:cstheme="minorHAnsi"/>
          <w:sz w:val="22"/>
          <w:szCs w:val="22"/>
        </w:rPr>
        <w:t>, 99</w:t>
      </w:r>
      <w:r w:rsidR="007B669D" w:rsidRPr="00907C95">
        <w:rPr>
          <w:rFonts w:cstheme="minorHAnsi"/>
          <w:sz w:val="22"/>
          <w:szCs w:val="22"/>
        </w:rPr>
        <w:t>:</w:t>
      </w:r>
      <w:r w:rsidRPr="00907C95">
        <w:rPr>
          <w:rFonts w:cstheme="minorHAnsi"/>
          <w:sz w:val="22"/>
          <w:szCs w:val="22"/>
        </w:rPr>
        <w:t xml:space="preserve"> 1-18.</w:t>
      </w:r>
    </w:p>
    <w:p w14:paraId="2C9F89F4" w14:textId="0B021328" w:rsidR="00E153CB" w:rsidRPr="00907C95" w:rsidRDefault="007B669D" w:rsidP="00907C95">
      <w:pPr>
        <w:spacing w:line="360" w:lineRule="auto"/>
        <w:ind w:left="567" w:hanging="567"/>
        <w:jc w:val="both"/>
        <w:rPr>
          <w:rFonts w:cstheme="minorHAnsi"/>
          <w:sz w:val="22"/>
          <w:szCs w:val="22"/>
        </w:rPr>
      </w:pPr>
      <w:r w:rsidRPr="00907C95">
        <w:rPr>
          <w:rFonts w:cstheme="minorHAnsi"/>
          <w:sz w:val="22"/>
          <w:szCs w:val="22"/>
        </w:rPr>
        <w:t xml:space="preserve">Batty, M. (2013) </w:t>
      </w:r>
      <w:r w:rsidRPr="00907C95">
        <w:rPr>
          <w:rFonts w:cstheme="minorHAnsi"/>
          <w:i/>
          <w:sz w:val="22"/>
          <w:szCs w:val="22"/>
        </w:rPr>
        <w:t xml:space="preserve">The </w:t>
      </w:r>
      <w:r w:rsidR="00752170">
        <w:rPr>
          <w:rFonts w:cstheme="minorHAnsi"/>
          <w:i/>
          <w:sz w:val="22"/>
          <w:szCs w:val="22"/>
        </w:rPr>
        <w:t>N</w:t>
      </w:r>
      <w:r w:rsidRPr="00907C95">
        <w:rPr>
          <w:rFonts w:cstheme="minorHAnsi"/>
          <w:i/>
          <w:sz w:val="22"/>
          <w:szCs w:val="22"/>
        </w:rPr>
        <w:t xml:space="preserve">ew </w:t>
      </w:r>
      <w:r w:rsidR="00752170">
        <w:rPr>
          <w:rFonts w:cstheme="minorHAnsi"/>
          <w:i/>
          <w:sz w:val="22"/>
          <w:szCs w:val="22"/>
        </w:rPr>
        <w:t>S</w:t>
      </w:r>
      <w:r w:rsidRPr="00907C95">
        <w:rPr>
          <w:rFonts w:cstheme="minorHAnsi"/>
          <w:i/>
          <w:sz w:val="22"/>
          <w:szCs w:val="22"/>
        </w:rPr>
        <w:t xml:space="preserve">cience of </w:t>
      </w:r>
      <w:r w:rsidR="00752170">
        <w:rPr>
          <w:rFonts w:cstheme="minorHAnsi"/>
          <w:i/>
          <w:sz w:val="22"/>
          <w:szCs w:val="22"/>
        </w:rPr>
        <w:t>C</w:t>
      </w:r>
      <w:r w:rsidRPr="00907C95">
        <w:rPr>
          <w:rFonts w:cstheme="minorHAnsi"/>
          <w:i/>
          <w:sz w:val="22"/>
          <w:szCs w:val="22"/>
        </w:rPr>
        <w:t>ities</w:t>
      </w:r>
      <w:r w:rsidRPr="00907C95">
        <w:rPr>
          <w:rFonts w:cstheme="minorHAnsi"/>
          <w:sz w:val="22"/>
          <w:szCs w:val="22"/>
        </w:rPr>
        <w:t>. Cambridge: MIT Press.</w:t>
      </w:r>
    </w:p>
    <w:p w14:paraId="7F8B3AE0" w14:textId="740FACF8" w:rsidR="00FE7E14" w:rsidRPr="00907C95" w:rsidRDefault="00FE7E14" w:rsidP="00907C95">
      <w:pPr>
        <w:spacing w:line="360" w:lineRule="auto"/>
        <w:ind w:left="567" w:hanging="567"/>
        <w:jc w:val="both"/>
        <w:rPr>
          <w:rFonts w:cstheme="minorHAnsi"/>
          <w:sz w:val="22"/>
          <w:szCs w:val="22"/>
        </w:rPr>
      </w:pPr>
      <w:proofErr w:type="spellStart"/>
      <w:r w:rsidRPr="00907C95">
        <w:rPr>
          <w:rFonts w:cstheme="minorHAnsi"/>
          <w:sz w:val="22"/>
          <w:szCs w:val="22"/>
        </w:rPr>
        <w:t>Bao</w:t>
      </w:r>
      <w:proofErr w:type="spellEnd"/>
      <w:r w:rsidRPr="00907C95">
        <w:rPr>
          <w:rFonts w:cstheme="minorHAnsi"/>
          <w:sz w:val="22"/>
          <w:szCs w:val="22"/>
        </w:rPr>
        <w:t xml:space="preserve">, J., He, T., </w:t>
      </w:r>
      <w:proofErr w:type="spellStart"/>
      <w:r w:rsidRPr="00907C95">
        <w:rPr>
          <w:rFonts w:cstheme="minorHAnsi"/>
          <w:sz w:val="22"/>
          <w:szCs w:val="22"/>
        </w:rPr>
        <w:t>Ruan</w:t>
      </w:r>
      <w:proofErr w:type="spellEnd"/>
      <w:r w:rsidRPr="00907C95">
        <w:rPr>
          <w:rFonts w:cstheme="minorHAnsi"/>
          <w:sz w:val="22"/>
          <w:szCs w:val="22"/>
        </w:rPr>
        <w:t>, S., Li, Y.</w:t>
      </w:r>
      <w:r w:rsidR="007B669D" w:rsidRPr="00907C95">
        <w:rPr>
          <w:rFonts w:cstheme="minorHAnsi"/>
          <w:sz w:val="22"/>
          <w:szCs w:val="22"/>
        </w:rPr>
        <w:t xml:space="preserve"> and</w:t>
      </w:r>
      <w:r w:rsidRPr="00907C95">
        <w:rPr>
          <w:rFonts w:cstheme="minorHAnsi"/>
          <w:sz w:val="22"/>
          <w:szCs w:val="22"/>
        </w:rPr>
        <w:t xml:space="preserve"> Zheng, Y. (2017) Planning </w:t>
      </w:r>
      <w:r w:rsidR="007B669D" w:rsidRPr="00907C95">
        <w:rPr>
          <w:rFonts w:cstheme="minorHAnsi"/>
          <w:sz w:val="22"/>
          <w:szCs w:val="22"/>
        </w:rPr>
        <w:t xml:space="preserve">bike lanes based </w:t>
      </w:r>
      <w:r w:rsidRPr="00907C95">
        <w:rPr>
          <w:rFonts w:cstheme="minorHAnsi"/>
          <w:sz w:val="22"/>
          <w:szCs w:val="22"/>
        </w:rPr>
        <w:t xml:space="preserve">on </w:t>
      </w:r>
      <w:r w:rsidR="007B669D" w:rsidRPr="00907C95">
        <w:rPr>
          <w:rFonts w:cstheme="minorHAnsi"/>
          <w:sz w:val="22"/>
          <w:szCs w:val="22"/>
        </w:rPr>
        <w:t>sharing</w:t>
      </w:r>
      <w:r w:rsidRPr="00907C95">
        <w:rPr>
          <w:rFonts w:cstheme="minorHAnsi"/>
          <w:sz w:val="22"/>
          <w:szCs w:val="22"/>
        </w:rPr>
        <w:t>-</w:t>
      </w:r>
      <w:r w:rsidR="007B669D" w:rsidRPr="00907C95">
        <w:rPr>
          <w:rFonts w:cstheme="minorHAnsi"/>
          <w:sz w:val="22"/>
          <w:szCs w:val="22"/>
        </w:rPr>
        <w:t>bikes' trajectories</w:t>
      </w:r>
      <w:r w:rsidR="00752170">
        <w:rPr>
          <w:rFonts w:cstheme="minorHAnsi"/>
          <w:sz w:val="22"/>
          <w:szCs w:val="22"/>
        </w:rPr>
        <w:t>.</w:t>
      </w:r>
      <w:r w:rsidRPr="00907C95">
        <w:rPr>
          <w:rFonts w:cstheme="minorHAnsi"/>
          <w:sz w:val="22"/>
          <w:szCs w:val="22"/>
        </w:rPr>
        <w:t xml:space="preserve"> ACM SIGKDD International Conference on Knowledge Discovery and Data Mining, 2017</w:t>
      </w:r>
      <w:r w:rsidR="007B669D" w:rsidRPr="00907C95">
        <w:rPr>
          <w:rFonts w:cstheme="minorHAnsi"/>
          <w:sz w:val="22"/>
          <w:szCs w:val="22"/>
        </w:rPr>
        <w:t>, pp.</w:t>
      </w:r>
      <w:r w:rsidRPr="00907C95">
        <w:rPr>
          <w:rFonts w:cstheme="minorHAnsi"/>
          <w:sz w:val="22"/>
          <w:szCs w:val="22"/>
        </w:rPr>
        <w:t xml:space="preserve"> 1377-1386.</w:t>
      </w:r>
    </w:p>
    <w:p w14:paraId="191DB1DC" w14:textId="1B851A30" w:rsidR="00FE7E14" w:rsidRPr="00907C95" w:rsidRDefault="00FE7E14" w:rsidP="00907C95">
      <w:pPr>
        <w:spacing w:line="360" w:lineRule="auto"/>
        <w:ind w:left="567" w:hanging="567"/>
        <w:jc w:val="both"/>
        <w:rPr>
          <w:rFonts w:cstheme="minorHAnsi"/>
          <w:sz w:val="22"/>
          <w:szCs w:val="22"/>
        </w:rPr>
      </w:pPr>
      <w:r w:rsidRPr="00907C95">
        <w:rPr>
          <w:rFonts w:cstheme="minorHAnsi"/>
          <w:sz w:val="22"/>
          <w:szCs w:val="22"/>
        </w:rPr>
        <w:t xml:space="preserve">Cao, Z. </w:t>
      </w:r>
      <w:r w:rsidR="007B669D" w:rsidRPr="00907C95">
        <w:rPr>
          <w:rFonts w:cstheme="minorHAnsi"/>
          <w:sz w:val="22"/>
          <w:szCs w:val="22"/>
        </w:rPr>
        <w:t>and</w:t>
      </w:r>
      <w:r w:rsidRPr="00907C95">
        <w:rPr>
          <w:rFonts w:cstheme="minorHAnsi"/>
          <w:sz w:val="22"/>
          <w:szCs w:val="22"/>
        </w:rPr>
        <w:t xml:space="preserve"> Long, Y. (2017) Methodology and </w:t>
      </w:r>
      <w:r w:rsidR="007B669D" w:rsidRPr="00907C95">
        <w:rPr>
          <w:rFonts w:cstheme="minorHAnsi"/>
          <w:sz w:val="22"/>
          <w:szCs w:val="22"/>
        </w:rPr>
        <w:t xml:space="preserve">practice </w:t>
      </w:r>
      <w:r w:rsidRPr="00907C95">
        <w:rPr>
          <w:rFonts w:cstheme="minorHAnsi"/>
          <w:sz w:val="22"/>
          <w:szCs w:val="22"/>
        </w:rPr>
        <w:t xml:space="preserve">of </w:t>
      </w:r>
      <w:r w:rsidR="007B669D" w:rsidRPr="00907C95">
        <w:rPr>
          <w:rFonts w:cstheme="minorHAnsi"/>
          <w:sz w:val="22"/>
          <w:szCs w:val="22"/>
        </w:rPr>
        <w:t>data adaptive urban design</w:t>
      </w:r>
      <w:r w:rsidRPr="00907C95">
        <w:rPr>
          <w:rFonts w:cstheme="minorHAnsi"/>
          <w:sz w:val="22"/>
          <w:szCs w:val="22"/>
        </w:rPr>
        <w:t xml:space="preserve">: Case </w:t>
      </w:r>
      <w:r w:rsidR="007B669D" w:rsidRPr="00907C95">
        <w:rPr>
          <w:rFonts w:cstheme="minorHAnsi"/>
          <w:sz w:val="22"/>
          <w:szCs w:val="22"/>
        </w:rPr>
        <w:t xml:space="preserve">study </w:t>
      </w:r>
      <w:r w:rsidRPr="00907C95">
        <w:rPr>
          <w:rFonts w:cstheme="minorHAnsi"/>
          <w:sz w:val="22"/>
          <w:szCs w:val="22"/>
        </w:rPr>
        <w:t xml:space="preserve">of </w:t>
      </w:r>
      <w:r w:rsidR="007B669D" w:rsidRPr="00907C95">
        <w:rPr>
          <w:rFonts w:cstheme="minorHAnsi"/>
          <w:sz w:val="22"/>
          <w:szCs w:val="22"/>
        </w:rPr>
        <w:t xml:space="preserve">slow traffic system design </w:t>
      </w:r>
      <w:r w:rsidRPr="00907C95">
        <w:rPr>
          <w:rFonts w:cstheme="minorHAnsi"/>
          <w:sz w:val="22"/>
          <w:szCs w:val="22"/>
        </w:rPr>
        <w:t xml:space="preserve">in Shanghai </w:t>
      </w:r>
      <w:proofErr w:type="spellStart"/>
      <w:r w:rsidRPr="00907C95">
        <w:rPr>
          <w:rFonts w:cstheme="minorHAnsi"/>
          <w:sz w:val="22"/>
          <w:szCs w:val="22"/>
        </w:rPr>
        <w:t>Hengfu</w:t>
      </w:r>
      <w:proofErr w:type="spellEnd"/>
      <w:r w:rsidRPr="00907C95">
        <w:rPr>
          <w:rFonts w:cstheme="minorHAnsi"/>
          <w:sz w:val="22"/>
          <w:szCs w:val="22"/>
        </w:rPr>
        <w:t xml:space="preserve"> Historical District</w:t>
      </w:r>
      <w:r w:rsidR="00752170">
        <w:rPr>
          <w:rFonts w:cstheme="minorHAnsi"/>
          <w:sz w:val="22"/>
          <w:szCs w:val="22"/>
        </w:rPr>
        <w:t>.</w:t>
      </w:r>
      <w:r w:rsidRPr="00907C95">
        <w:rPr>
          <w:rFonts w:cstheme="minorHAnsi"/>
          <w:sz w:val="22"/>
          <w:szCs w:val="22"/>
        </w:rPr>
        <w:t xml:space="preserve"> </w:t>
      </w:r>
      <w:r w:rsidRPr="00907C95">
        <w:rPr>
          <w:rFonts w:cstheme="minorHAnsi"/>
          <w:i/>
          <w:sz w:val="22"/>
          <w:szCs w:val="22"/>
        </w:rPr>
        <w:t>Urban Planning Forum</w:t>
      </w:r>
      <w:r w:rsidRPr="00907C95">
        <w:rPr>
          <w:rFonts w:cstheme="minorHAnsi"/>
          <w:sz w:val="22"/>
          <w:szCs w:val="22"/>
        </w:rPr>
        <w:t>, 236</w:t>
      </w:r>
      <w:r w:rsidR="007B669D" w:rsidRPr="00907C95">
        <w:rPr>
          <w:rFonts w:cstheme="minorHAnsi"/>
          <w:sz w:val="22"/>
          <w:szCs w:val="22"/>
        </w:rPr>
        <w:t>:</w:t>
      </w:r>
      <w:r w:rsidRPr="00907C95">
        <w:rPr>
          <w:rFonts w:cstheme="minorHAnsi"/>
          <w:sz w:val="22"/>
          <w:szCs w:val="22"/>
        </w:rPr>
        <w:t xml:space="preserve"> 47-55.</w:t>
      </w:r>
    </w:p>
    <w:p w14:paraId="36F4E33D" w14:textId="0F06BB5D" w:rsidR="007B669D" w:rsidRPr="00907C95" w:rsidRDefault="007B669D" w:rsidP="00907C95">
      <w:pPr>
        <w:spacing w:line="360" w:lineRule="auto"/>
        <w:ind w:left="567" w:hanging="567"/>
        <w:jc w:val="both"/>
        <w:rPr>
          <w:rFonts w:cstheme="minorHAnsi"/>
          <w:sz w:val="22"/>
          <w:szCs w:val="22"/>
        </w:rPr>
      </w:pPr>
      <w:r w:rsidRPr="00907C95">
        <w:rPr>
          <w:rFonts w:cstheme="minorHAnsi"/>
          <w:sz w:val="22"/>
          <w:szCs w:val="22"/>
        </w:rPr>
        <w:t xml:space="preserve">Li, S., Yang, Z., Liang, X., Zheng, L. and Long, Y. (2016) Measuring quality of street space and its temporal variation: An empirical study in </w:t>
      </w:r>
      <w:proofErr w:type="spellStart"/>
      <w:r w:rsidRPr="00907C95">
        <w:rPr>
          <w:rFonts w:cstheme="minorHAnsi"/>
          <w:sz w:val="22"/>
          <w:szCs w:val="22"/>
        </w:rPr>
        <w:t>Dongsi</w:t>
      </w:r>
      <w:proofErr w:type="spellEnd"/>
      <w:r w:rsidRPr="00907C95">
        <w:rPr>
          <w:rFonts w:cstheme="minorHAnsi"/>
          <w:sz w:val="22"/>
          <w:szCs w:val="22"/>
        </w:rPr>
        <w:t xml:space="preserve"> Historical District</w:t>
      </w:r>
      <w:r w:rsidR="00752170">
        <w:rPr>
          <w:rFonts w:cstheme="minorHAnsi"/>
          <w:sz w:val="22"/>
          <w:szCs w:val="22"/>
        </w:rPr>
        <w:t>.</w:t>
      </w:r>
      <w:r w:rsidRPr="00907C95">
        <w:rPr>
          <w:rFonts w:cstheme="minorHAnsi"/>
          <w:sz w:val="22"/>
          <w:szCs w:val="22"/>
        </w:rPr>
        <w:t xml:space="preserve"> </w:t>
      </w:r>
      <w:r w:rsidRPr="00907C95">
        <w:rPr>
          <w:rFonts w:cstheme="minorHAnsi"/>
          <w:i/>
          <w:sz w:val="22"/>
          <w:szCs w:val="22"/>
        </w:rPr>
        <w:t>Beijing Planning Review</w:t>
      </w:r>
      <w:r w:rsidRPr="00907C95">
        <w:rPr>
          <w:rFonts w:cstheme="minorHAnsi"/>
          <w:sz w:val="22"/>
          <w:szCs w:val="22"/>
        </w:rPr>
        <w:t>, 171: 39-48.</w:t>
      </w:r>
    </w:p>
    <w:p w14:paraId="145FB132" w14:textId="11C46652" w:rsidR="00660630" w:rsidRPr="00907C95" w:rsidRDefault="00660630" w:rsidP="00907C95">
      <w:pPr>
        <w:spacing w:line="360" w:lineRule="auto"/>
        <w:ind w:left="567" w:hanging="567"/>
        <w:jc w:val="both"/>
        <w:rPr>
          <w:rFonts w:cstheme="minorHAnsi"/>
          <w:sz w:val="22"/>
          <w:szCs w:val="22"/>
        </w:rPr>
      </w:pPr>
      <w:r w:rsidRPr="00907C95">
        <w:rPr>
          <w:rFonts w:cstheme="minorHAnsi"/>
          <w:sz w:val="22"/>
          <w:szCs w:val="22"/>
        </w:rPr>
        <w:t>Liu, L., Long, Y. and Batty, M. (2014). A retrospec</w:t>
      </w:r>
      <w:r w:rsidR="009825E9" w:rsidRPr="00907C95">
        <w:rPr>
          <w:rFonts w:cstheme="minorHAnsi"/>
          <w:sz w:val="22"/>
          <w:szCs w:val="22"/>
        </w:rPr>
        <w:t xml:space="preserve">t and prospect of urban models: Reflection </w:t>
      </w:r>
      <w:r w:rsidR="00E356FB" w:rsidRPr="00907C95">
        <w:rPr>
          <w:rFonts w:cstheme="minorHAnsi"/>
          <w:sz w:val="22"/>
          <w:szCs w:val="22"/>
        </w:rPr>
        <w:t>after interviewing Mike Batty</w:t>
      </w:r>
      <w:r w:rsidR="00752170">
        <w:rPr>
          <w:rFonts w:cstheme="minorHAnsi"/>
          <w:sz w:val="22"/>
          <w:szCs w:val="22"/>
        </w:rPr>
        <w:t>.</w:t>
      </w:r>
      <w:r w:rsidR="000C2C20" w:rsidRPr="00907C95">
        <w:rPr>
          <w:rFonts w:cstheme="minorHAnsi"/>
          <w:sz w:val="22"/>
          <w:szCs w:val="22"/>
        </w:rPr>
        <w:t xml:space="preserve"> </w:t>
      </w:r>
      <w:r w:rsidR="000C2C20" w:rsidRPr="00907C95">
        <w:rPr>
          <w:rFonts w:cstheme="minorHAnsi"/>
          <w:i/>
          <w:sz w:val="22"/>
          <w:szCs w:val="22"/>
        </w:rPr>
        <w:t>City Planning Review</w:t>
      </w:r>
      <w:r w:rsidR="000C2C20" w:rsidRPr="00907C95">
        <w:rPr>
          <w:rFonts w:cstheme="minorHAnsi"/>
          <w:sz w:val="22"/>
          <w:szCs w:val="22"/>
        </w:rPr>
        <w:t>, 38(08): 63-70 (in Chinese with English abstract)</w:t>
      </w:r>
    </w:p>
    <w:p w14:paraId="233D0403" w14:textId="0675A08D" w:rsidR="00FE7E14" w:rsidRPr="00907C95" w:rsidRDefault="00FE7E14" w:rsidP="00907C95">
      <w:pPr>
        <w:spacing w:line="360" w:lineRule="auto"/>
        <w:ind w:left="567" w:hanging="567"/>
        <w:jc w:val="both"/>
        <w:rPr>
          <w:rFonts w:cstheme="minorHAnsi"/>
          <w:sz w:val="22"/>
          <w:szCs w:val="22"/>
        </w:rPr>
      </w:pPr>
      <w:r w:rsidRPr="00907C95">
        <w:rPr>
          <w:rFonts w:cstheme="minorHAnsi"/>
          <w:sz w:val="22"/>
          <w:szCs w:val="22"/>
        </w:rPr>
        <w:t xml:space="preserve">Long, Y. (2017) Research </w:t>
      </w:r>
      <w:r w:rsidR="007B669D" w:rsidRPr="00907C95">
        <w:rPr>
          <w:rFonts w:cstheme="minorHAnsi"/>
          <w:sz w:val="22"/>
          <w:szCs w:val="22"/>
        </w:rPr>
        <w:t>p</w:t>
      </w:r>
      <w:r w:rsidRPr="00907C95">
        <w:rPr>
          <w:rFonts w:cstheme="minorHAnsi"/>
          <w:sz w:val="22"/>
          <w:szCs w:val="22"/>
        </w:rPr>
        <w:t xml:space="preserve">rogresses on </w:t>
      </w:r>
      <w:r w:rsidR="007B669D" w:rsidRPr="00907C95">
        <w:rPr>
          <w:rFonts w:cstheme="minorHAnsi"/>
          <w:sz w:val="22"/>
          <w:szCs w:val="22"/>
        </w:rPr>
        <w:t xml:space="preserve">data augmented design </w:t>
      </w:r>
      <w:r w:rsidRPr="00907C95">
        <w:rPr>
          <w:rFonts w:cstheme="minorHAnsi"/>
          <w:sz w:val="22"/>
          <w:szCs w:val="22"/>
        </w:rPr>
        <w:t xml:space="preserve">and </w:t>
      </w:r>
      <w:r w:rsidR="007B669D" w:rsidRPr="00907C95">
        <w:rPr>
          <w:rFonts w:cstheme="minorHAnsi"/>
          <w:sz w:val="22"/>
          <w:szCs w:val="22"/>
        </w:rPr>
        <w:t xml:space="preserve">its practice </w:t>
      </w:r>
      <w:r w:rsidRPr="00907C95">
        <w:rPr>
          <w:rFonts w:cstheme="minorHAnsi"/>
          <w:sz w:val="22"/>
          <w:szCs w:val="22"/>
        </w:rPr>
        <w:t xml:space="preserve">in </w:t>
      </w:r>
      <w:r w:rsidR="007B669D" w:rsidRPr="00907C95">
        <w:rPr>
          <w:rFonts w:cstheme="minorHAnsi"/>
          <w:sz w:val="22"/>
          <w:szCs w:val="22"/>
        </w:rPr>
        <w:t>graduate education</w:t>
      </w:r>
      <w:r w:rsidR="00752170">
        <w:rPr>
          <w:rFonts w:cstheme="minorHAnsi"/>
          <w:sz w:val="22"/>
          <w:szCs w:val="22"/>
        </w:rPr>
        <w:t>.</w:t>
      </w:r>
      <w:r w:rsidRPr="00907C95">
        <w:rPr>
          <w:rFonts w:cstheme="minorHAnsi"/>
          <w:sz w:val="22"/>
          <w:szCs w:val="22"/>
        </w:rPr>
        <w:t xml:space="preserve"> </w:t>
      </w:r>
      <w:r w:rsidRPr="00907C95">
        <w:rPr>
          <w:rFonts w:cstheme="minorHAnsi"/>
          <w:i/>
          <w:sz w:val="22"/>
          <w:szCs w:val="22"/>
        </w:rPr>
        <w:t>Ideal Space</w:t>
      </w:r>
      <w:r w:rsidRPr="00907C95">
        <w:rPr>
          <w:rFonts w:cstheme="minorHAnsi"/>
          <w:sz w:val="22"/>
          <w:szCs w:val="22"/>
        </w:rPr>
        <w:t>, 73</w:t>
      </w:r>
      <w:r w:rsidR="007B669D" w:rsidRPr="00907C95">
        <w:rPr>
          <w:rFonts w:cstheme="minorHAnsi"/>
          <w:sz w:val="22"/>
          <w:szCs w:val="22"/>
        </w:rPr>
        <w:t>:</w:t>
      </w:r>
      <w:r w:rsidRPr="00907C95">
        <w:rPr>
          <w:rFonts w:cstheme="minorHAnsi"/>
          <w:sz w:val="22"/>
          <w:szCs w:val="22"/>
        </w:rPr>
        <w:t xml:space="preserve"> 4-7.</w:t>
      </w:r>
    </w:p>
    <w:p w14:paraId="413B13D0" w14:textId="3FD584EB" w:rsidR="00727FFD" w:rsidRPr="00907C95" w:rsidRDefault="00727FFD" w:rsidP="00907C95">
      <w:pPr>
        <w:spacing w:line="360" w:lineRule="auto"/>
        <w:ind w:left="567" w:hanging="567"/>
        <w:jc w:val="both"/>
        <w:rPr>
          <w:rFonts w:cstheme="minorHAnsi"/>
          <w:sz w:val="22"/>
          <w:szCs w:val="22"/>
        </w:rPr>
      </w:pPr>
      <w:r w:rsidRPr="00907C95">
        <w:rPr>
          <w:rFonts w:cstheme="minorHAnsi"/>
          <w:sz w:val="22"/>
          <w:szCs w:val="22"/>
        </w:rPr>
        <w:t>Long, Y. and Cao</w:t>
      </w:r>
      <w:r w:rsidR="00274C8B">
        <w:rPr>
          <w:rFonts w:cstheme="minorHAnsi"/>
          <w:sz w:val="22"/>
          <w:szCs w:val="22"/>
        </w:rPr>
        <w:t>,</w:t>
      </w:r>
      <w:r w:rsidRPr="00907C95">
        <w:rPr>
          <w:rFonts w:cstheme="minorHAnsi"/>
          <w:sz w:val="22"/>
          <w:szCs w:val="22"/>
        </w:rPr>
        <w:t xml:space="preserve"> Z. (2018) </w:t>
      </w:r>
      <w:r w:rsidR="00CF4C86" w:rsidRPr="00907C95">
        <w:rPr>
          <w:rFonts w:cstheme="minorHAnsi"/>
          <w:sz w:val="22"/>
          <w:szCs w:val="22"/>
        </w:rPr>
        <w:t>Methodology and a</w:t>
      </w:r>
      <w:r w:rsidRPr="00907C95">
        <w:rPr>
          <w:rFonts w:cstheme="minorHAnsi"/>
          <w:sz w:val="22"/>
          <w:szCs w:val="22"/>
        </w:rPr>
        <w:t xml:space="preserve">pplication of the </w:t>
      </w:r>
      <w:r w:rsidR="00CF4C86" w:rsidRPr="00907C95">
        <w:rPr>
          <w:rFonts w:cstheme="minorHAnsi"/>
          <w:sz w:val="22"/>
          <w:szCs w:val="22"/>
        </w:rPr>
        <w:t>self-feedback urban design based on urban sensors and online p</w:t>
      </w:r>
      <w:r w:rsidRPr="00907C95">
        <w:rPr>
          <w:rFonts w:cstheme="minorHAnsi"/>
          <w:sz w:val="22"/>
          <w:szCs w:val="22"/>
        </w:rPr>
        <w:t>latform</w:t>
      </w:r>
      <w:r w:rsidR="00752170">
        <w:rPr>
          <w:rFonts w:cstheme="minorHAnsi"/>
          <w:sz w:val="22"/>
          <w:szCs w:val="22"/>
        </w:rPr>
        <w:t>.</w:t>
      </w:r>
      <w:r w:rsidRPr="00907C95">
        <w:rPr>
          <w:rFonts w:cstheme="minorHAnsi"/>
          <w:sz w:val="22"/>
          <w:szCs w:val="22"/>
        </w:rPr>
        <w:t xml:space="preserve"> </w:t>
      </w:r>
      <w:r w:rsidRPr="00907C95">
        <w:rPr>
          <w:rFonts w:cstheme="minorHAnsi"/>
          <w:i/>
          <w:sz w:val="22"/>
          <w:szCs w:val="22"/>
        </w:rPr>
        <w:t>Urban Planning International</w:t>
      </w:r>
      <w:r w:rsidRPr="00907C95">
        <w:rPr>
          <w:rFonts w:cstheme="minorHAnsi"/>
          <w:sz w:val="22"/>
          <w:szCs w:val="22"/>
        </w:rPr>
        <w:t>, 33: 34-42.</w:t>
      </w:r>
    </w:p>
    <w:p w14:paraId="501B1B18" w14:textId="4CDD4EFC" w:rsidR="003F53CB" w:rsidRPr="00907C95" w:rsidRDefault="003F53CB" w:rsidP="00907C95">
      <w:pPr>
        <w:spacing w:line="360" w:lineRule="auto"/>
        <w:ind w:left="567" w:hanging="567"/>
        <w:jc w:val="both"/>
        <w:rPr>
          <w:rFonts w:cstheme="minorHAnsi"/>
          <w:sz w:val="22"/>
          <w:szCs w:val="22"/>
        </w:rPr>
      </w:pPr>
      <w:r w:rsidRPr="00907C95">
        <w:rPr>
          <w:rFonts w:cstheme="minorHAnsi"/>
          <w:sz w:val="22"/>
          <w:szCs w:val="22"/>
        </w:rPr>
        <w:t xml:space="preserve">Long, Y. and Li, P. (2017) </w:t>
      </w:r>
      <w:r w:rsidR="00CF4C86" w:rsidRPr="00907C95">
        <w:rPr>
          <w:rFonts w:cstheme="minorHAnsi"/>
          <w:sz w:val="22"/>
          <w:szCs w:val="22"/>
        </w:rPr>
        <w:t xml:space="preserve">Implementation evaluation of </w:t>
      </w:r>
      <w:r w:rsidR="00752170">
        <w:rPr>
          <w:rFonts w:cstheme="minorHAnsi"/>
          <w:sz w:val="22"/>
          <w:szCs w:val="22"/>
        </w:rPr>
        <w:t>u</w:t>
      </w:r>
      <w:r w:rsidR="00CF4C86" w:rsidRPr="00907C95">
        <w:rPr>
          <w:rFonts w:cstheme="minorHAnsi"/>
          <w:sz w:val="22"/>
          <w:szCs w:val="22"/>
        </w:rPr>
        <w:t xml:space="preserve">rban </w:t>
      </w:r>
      <w:r w:rsidR="00752170">
        <w:rPr>
          <w:rFonts w:cstheme="minorHAnsi"/>
          <w:sz w:val="22"/>
          <w:szCs w:val="22"/>
        </w:rPr>
        <w:t>g</w:t>
      </w:r>
      <w:r w:rsidR="00CF4C86" w:rsidRPr="00907C95">
        <w:rPr>
          <w:rFonts w:cstheme="minorHAnsi"/>
          <w:sz w:val="22"/>
          <w:szCs w:val="22"/>
        </w:rPr>
        <w:t xml:space="preserve">rowth </w:t>
      </w:r>
      <w:r w:rsidR="00752170">
        <w:rPr>
          <w:rFonts w:cstheme="minorHAnsi"/>
          <w:sz w:val="22"/>
          <w:szCs w:val="22"/>
        </w:rPr>
        <w:t>b</w:t>
      </w:r>
      <w:r w:rsidRPr="00907C95">
        <w:rPr>
          <w:rFonts w:cstheme="minorHAnsi"/>
          <w:sz w:val="22"/>
          <w:szCs w:val="22"/>
        </w:rPr>
        <w:t>oundaries u</w:t>
      </w:r>
      <w:r w:rsidR="00CF4C86" w:rsidRPr="00907C95">
        <w:rPr>
          <w:rFonts w:cstheme="minorHAnsi"/>
          <w:sz w:val="22"/>
          <w:szCs w:val="22"/>
        </w:rPr>
        <w:t>nder the new data e</w:t>
      </w:r>
      <w:r w:rsidRPr="00907C95">
        <w:rPr>
          <w:rFonts w:cstheme="minorHAnsi"/>
          <w:sz w:val="22"/>
          <w:szCs w:val="22"/>
        </w:rPr>
        <w:t>nvironment</w:t>
      </w:r>
      <w:r w:rsidR="00752170">
        <w:rPr>
          <w:rFonts w:cstheme="minorHAnsi"/>
          <w:sz w:val="22"/>
          <w:szCs w:val="22"/>
        </w:rPr>
        <w:t xml:space="preserve">. </w:t>
      </w:r>
      <w:r w:rsidRPr="00907C95">
        <w:rPr>
          <w:rFonts w:cstheme="minorHAnsi"/>
          <w:i/>
          <w:sz w:val="22"/>
          <w:szCs w:val="22"/>
        </w:rPr>
        <w:t>Shanghai Urban Planning Review</w:t>
      </w:r>
      <w:r w:rsidRPr="00907C95">
        <w:rPr>
          <w:rFonts w:cstheme="minorHAnsi"/>
          <w:sz w:val="22"/>
          <w:szCs w:val="22"/>
        </w:rPr>
        <w:t xml:space="preserve">, </w:t>
      </w:r>
      <w:r w:rsidR="00646988" w:rsidRPr="00907C95">
        <w:rPr>
          <w:rFonts w:cstheme="minorHAnsi"/>
          <w:sz w:val="22"/>
          <w:szCs w:val="22"/>
        </w:rPr>
        <w:t xml:space="preserve">136: </w:t>
      </w:r>
      <w:r w:rsidRPr="00907C95">
        <w:rPr>
          <w:rFonts w:cstheme="minorHAnsi"/>
          <w:sz w:val="22"/>
          <w:szCs w:val="22"/>
        </w:rPr>
        <w:t>106-111</w:t>
      </w:r>
      <w:r w:rsidR="00BA4057" w:rsidRPr="00907C95">
        <w:rPr>
          <w:rFonts w:cstheme="minorHAnsi"/>
          <w:sz w:val="22"/>
          <w:szCs w:val="22"/>
        </w:rPr>
        <w:t>.</w:t>
      </w:r>
    </w:p>
    <w:p w14:paraId="63D7EE08" w14:textId="19FA5697" w:rsidR="007B669D" w:rsidRPr="00907C95" w:rsidRDefault="007B669D" w:rsidP="00907C95">
      <w:pPr>
        <w:spacing w:line="360" w:lineRule="auto"/>
        <w:ind w:left="567" w:hanging="567"/>
        <w:jc w:val="both"/>
        <w:rPr>
          <w:rFonts w:cstheme="minorHAnsi"/>
          <w:sz w:val="22"/>
          <w:szCs w:val="22"/>
        </w:rPr>
      </w:pPr>
      <w:r w:rsidRPr="00907C95">
        <w:rPr>
          <w:rFonts w:cstheme="minorHAnsi"/>
          <w:sz w:val="22"/>
          <w:szCs w:val="22"/>
        </w:rPr>
        <w:t>Long, Y. and Shen</w:t>
      </w:r>
      <w:r w:rsidR="00274C8B">
        <w:rPr>
          <w:rFonts w:cstheme="minorHAnsi"/>
          <w:sz w:val="22"/>
          <w:szCs w:val="22"/>
        </w:rPr>
        <w:t>,</w:t>
      </w:r>
      <w:r w:rsidRPr="00907C95">
        <w:rPr>
          <w:rFonts w:cstheme="minorHAnsi"/>
          <w:sz w:val="22"/>
          <w:szCs w:val="22"/>
        </w:rPr>
        <w:t xml:space="preserve"> Y. (2015) Data augmented </w:t>
      </w:r>
      <w:r w:rsidR="00CF4C86" w:rsidRPr="00907C95">
        <w:rPr>
          <w:rFonts w:cstheme="minorHAnsi"/>
          <w:sz w:val="22"/>
          <w:szCs w:val="22"/>
        </w:rPr>
        <w:t>d</w:t>
      </w:r>
      <w:r w:rsidRPr="00907C95">
        <w:rPr>
          <w:rFonts w:cstheme="minorHAnsi"/>
          <w:sz w:val="22"/>
          <w:szCs w:val="22"/>
        </w:rPr>
        <w:t>esign: Urban planning and design in the new data environment</w:t>
      </w:r>
      <w:r w:rsidR="00752170">
        <w:rPr>
          <w:rFonts w:cstheme="minorHAnsi"/>
          <w:sz w:val="22"/>
          <w:szCs w:val="22"/>
        </w:rPr>
        <w:t>.</w:t>
      </w:r>
      <w:r w:rsidRPr="00907C95">
        <w:rPr>
          <w:rFonts w:cstheme="minorHAnsi"/>
          <w:i/>
          <w:sz w:val="22"/>
          <w:szCs w:val="22"/>
        </w:rPr>
        <w:t xml:space="preserve"> Shanghai Urban Planning Review</w:t>
      </w:r>
      <w:r w:rsidRPr="00907C95">
        <w:rPr>
          <w:rFonts w:cstheme="minorHAnsi"/>
          <w:sz w:val="22"/>
          <w:szCs w:val="22"/>
        </w:rPr>
        <w:t>, 121: 81-87.</w:t>
      </w:r>
    </w:p>
    <w:p w14:paraId="5CB5E4D0" w14:textId="32C5A68A" w:rsidR="00EB01E3" w:rsidRPr="00907C95" w:rsidRDefault="00EB01E3" w:rsidP="00907C95">
      <w:pPr>
        <w:spacing w:line="360" w:lineRule="auto"/>
        <w:ind w:left="567" w:hanging="567"/>
        <w:jc w:val="both"/>
        <w:rPr>
          <w:rFonts w:cstheme="minorHAnsi"/>
          <w:sz w:val="22"/>
          <w:szCs w:val="22"/>
        </w:rPr>
      </w:pPr>
      <w:r w:rsidRPr="00907C95">
        <w:rPr>
          <w:rFonts w:cstheme="minorHAnsi"/>
          <w:sz w:val="22"/>
          <w:szCs w:val="22"/>
        </w:rPr>
        <w:t>Long, Y., Shen, Z.</w:t>
      </w:r>
      <w:r w:rsidR="007B669D" w:rsidRPr="00907C95">
        <w:rPr>
          <w:rFonts w:cstheme="minorHAnsi"/>
          <w:sz w:val="22"/>
          <w:szCs w:val="22"/>
        </w:rPr>
        <w:t xml:space="preserve"> and </w:t>
      </w:r>
      <w:r w:rsidRPr="00907C95">
        <w:rPr>
          <w:rFonts w:cstheme="minorHAnsi"/>
          <w:sz w:val="22"/>
          <w:szCs w:val="22"/>
        </w:rPr>
        <w:t>Mao</w:t>
      </w:r>
      <w:r w:rsidR="00274C8B">
        <w:rPr>
          <w:rFonts w:cstheme="minorHAnsi"/>
          <w:sz w:val="22"/>
          <w:szCs w:val="22"/>
        </w:rPr>
        <w:t>,</w:t>
      </w:r>
      <w:r w:rsidRPr="00907C95">
        <w:rPr>
          <w:rFonts w:cstheme="minorHAnsi"/>
          <w:sz w:val="22"/>
          <w:szCs w:val="22"/>
        </w:rPr>
        <w:t xml:space="preserve"> Q. (2011) An </w:t>
      </w:r>
      <w:r w:rsidR="007B669D" w:rsidRPr="00907C95">
        <w:rPr>
          <w:rFonts w:cstheme="minorHAnsi"/>
          <w:sz w:val="22"/>
          <w:szCs w:val="22"/>
        </w:rPr>
        <w:t xml:space="preserve">urban containment planning support system </w:t>
      </w:r>
      <w:r w:rsidRPr="00907C95">
        <w:rPr>
          <w:rFonts w:cstheme="minorHAnsi"/>
          <w:sz w:val="22"/>
          <w:szCs w:val="22"/>
        </w:rPr>
        <w:t>for Beijing</w:t>
      </w:r>
      <w:r w:rsidR="00752170">
        <w:rPr>
          <w:rFonts w:cstheme="minorHAnsi"/>
          <w:sz w:val="22"/>
          <w:szCs w:val="22"/>
        </w:rPr>
        <w:t>.</w:t>
      </w:r>
      <w:r w:rsidRPr="00907C95">
        <w:rPr>
          <w:rFonts w:cstheme="minorHAnsi"/>
          <w:sz w:val="22"/>
          <w:szCs w:val="22"/>
        </w:rPr>
        <w:t xml:space="preserve"> </w:t>
      </w:r>
      <w:r w:rsidRPr="00907C95">
        <w:rPr>
          <w:rFonts w:cstheme="minorHAnsi"/>
          <w:i/>
          <w:sz w:val="22"/>
          <w:szCs w:val="22"/>
        </w:rPr>
        <w:t>Computers, Environment and Urban Systems</w:t>
      </w:r>
      <w:r w:rsidRPr="00907C95">
        <w:rPr>
          <w:rFonts w:cstheme="minorHAnsi"/>
          <w:sz w:val="22"/>
          <w:szCs w:val="22"/>
        </w:rPr>
        <w:t>, 35</w:t>
      </w:r>
      <w:r w:rsidR="007B669D" w:rsidRPr="00907C95">
        <w:rPr>
          <w:rFonts w:cstheme="minorHAnsi"/>
          <w:sz w:val="22"/>
          <w:szCs w:val="22"/>
        </w:rPr>
        <w:t>:</w:t>
      </w:r>
      <w:r w:rsidRPr="00907C95">
        <w:rPr>
          <w:rFonts w:cstheme="minorHAnsi"/>
          <w:sz w:val="22"/>
          <w:szCs w:val="22"/>
        </w:rPr>
        <w:t xml:space="preserve"> 297-307.</w:t>
      </w:r>
    </w:p>
    <w:p w14:paraId="60F7F815" w14:textId="725C40FD" w:rsidR="007B669D" w:rsidRPr="00907C95" w:rsidRDefault="007B669D" w:rsidP="00907C95">
      <w:pPr>
        <w:spacing w:line="360" w:lineRule="auto"/>
        <w:ind w:left="567" w:hanging="567"/>
        <w:jc w:val="both"/>
        <w:rPr>
          <w:rFonts w:cstheme="minorHAnsi"/>
          <w:sz w:val="22"/>
          <w:szCs w:val="22"/>
        </w:rPr>
      </w:pPr>
      <w:r w:rsidRPr="00907C95">
        <w:rPr>
          <w:rFonts w:cstheme="minorHAnsi"/>
          <w:sz w:val="22"/>
          <w:szCs w:val="22"/>
        </w:rPr>
        <w:t xml:space="preserve">Mueller, J., Lu, H., </w:t>
      </w:r>
      <w:proofErr w:type="spellStart"/>
      <w:r w:rsidRPr="00907C95">
        <w:rPr>
          <w:rFonts w:cstheme="minorHAnsi"/>
          <w:sz w:val="22"/>
          <w:szCs w:val="22"/>
        </w:rPr>
        <w:t>Chirkin</w:t>
      </w:r>
      <w:proofErr w:type="spellEnd"/>
      <w:r w:rsidRPr="00907C95">
        <w:rPr>
          <w:rFonts w:cstheme="minorHAnsi"/>
          <w:sz w:val="22"/>
          <w:szCs w:val="22"/>
        </w:rPr>
        <w:t xml:space="preserve">, A., Klein, B. and Schmitt, G. (2018) Citizen </w:t>
      </w:r>
      <w:r w:rsidR="00D15259" w:rsidRPr="00907C95">
        <w:rPr>
          <w:rFonts w:cstheme="minorHAnsi"/>
          <w:sz w:val="22"/>
          <w:szCs w:val="22"/>
        </w:rPr>
        <w:t>d</w:t>
      </w:r>
      <w:r w:rsidRPr="00907C95">
        <w:rPr>
          <w:rFonts w:cstheme="minorHAnsi"/>
          <w:sz w:val="22"/>
          <w:szCs w:val="22"/>
        </w:rPr>
        <w:t xml:space="preserve">esign </w:t>
      </w:r>
      <w:r w:rsidR="00D15259" w:rsidRPr="00907C95">
        <w:rPr>
          <w:rFonts w:cstheme="minorHAnsi"/>
          <w:sz w:val="22"/>
          <w:szCs w:val="22"/>
        </w:rPr>
        <w:t>s</w:t>
      </w:r>
      <w:r w:rsidRPr="00907C95">
        <w:rPr>
          <w:rFonts w:cstheme="minorHAnsi"/>
          <w:sz w:val="22"/>
          <w:szCs w:val="22"/>
        </w:rPr>
        <w:t xml:space="preserve">cience: A </w:t>
      </w:r>
      <w:r w:rsidR="00D15259" w:rsidRPr="00907C95">
        <w:rPr>
          <w:rFonts w:cstheme="minorHAnsi"/>
          <w:sz w:val="22"/>
          <w:szCs w:val="22"/>
        </w:rPr>
        <w:t>s</w:t>
      </w:r>
      <w:r w:rsidRPr="00907C95">
        <w:rPr>
          <w:rFonts w:cstheme="minorHAnsi"/>
          <w:sz w:val="22"/>
          <w:szCs w:val="22"/>
        </w:rPr>
        <w:t xml:space="preserve">trategy for </w:t>
      </w:r>
      <w:r w:rsidR="00D15259" w:rsidRPr="00907C95">
        <w:rPr>
          <w:rFonts w:cstheme="minorHAnsi"/>
          <w:sz w:val="22"/>
          <w:szCs w:val="22"/>
        </w:rPr>
        <w:t>c</w:t>
      </w:r>
      <w:r w:rsidRPr="00907C95">
        <w:rPr>
          <w:rFonts w:cstheme="minorHAnsi"/>
          <w:sz w:val="22"/>
          <w:szCs w:val="22"/>
        </w:rPr>
        <w:t xml:space="preserve">rowd-creative </w:t>
      </w:r>
      <w:r w:rsidR="00D15259" w:rsidRPr="00907C95">
        <w:rPr>
          <w:rFonts w:cstheme="minorHAnsi"/>
          <w:sz w:val="22"/>
          <w:szCs w:val="22"/>
        </w:rPr>
        <w:t>u</w:t>
      </w:r>
      <w:r w:rsidRPr="00907C95">
        <w:rPr>
          <w:rFonts w:cstheme="minorHAnsi"/>
          <w:sz w:val="22"/>
          <w:szCs w:val="22"/>
        </w:rPr>
        <w:t xml:space="preserve">rban </w:t>
      </w:r>
      <w:r w:rsidR="00D15259" w:rsidRPr="00907C95">
        <w:rPr>
          <w:rFonts w:cstheme="minorHAnsi"/>
          <w:sz w:val="22"/>
          <w:szCs w:val="22"/>
        </w:rPr>
        <w:t>d</w:t>
      </w:r>
      <w:r w:rsidRPr="00907C95">
        <w:rPr>
          <w:rFonts w:cstheme="minorHAnsi"/>
          <w:sz w:val="22"/>
          <w:szCs w:val="22"/>
        </w:rPr>
        <w:t xml:space="preserve">esign. </w:t>
      </w:r>
      <w:r w:rsidRPr="00907C95">
        <w:rPr>
          <w:rFonts w:cstheme="minorHAnsi"/>
          <w:i/>
          <w:sz w:val="22"/>
          <w:szCs w:val="22"/>
        </w:rPr>
        <w:t>Cities</w:t>
      </w:r>
      <w:r w:rsidRPr="00907C95">
        <w:rPr>
          <w:rFonts w:cstheme="minorHAnsi"/>
          <w:sz w:val="22"/>
          <w:szCs w:val="22"/>
        </w:rPr>
        <w:t>, 72</w:t>
      </w:r>
      <w:r w:rsidR="00D15259" w:rsidRPr="00907C95">
        <w:rPr>
          <w:rFonts w:cstheme="minorHAnsi"/>
          <w:sz w:val="22"/>
          <w:szCs w:val="22"/>
        </w:rPr>
        <w:t>:</w:t>
      </w:r>
      <w:r w:rsidRPr="00907C95">
        <w:rPr>
          <w:rFonts w:cstheme="minorHAnsi"/>
          <w:sz w:val="22"/>
          <w:szCs w:val="22"/>
        </w:rPr>
        <w:t xml:space="preserve"> 181-188.</w:t>
      </w:r>
    </w:p>
    <w:p w14:paraId="6D6899B5" w14:textId="2B6EA08B" w:rsidR="00EB01E3" w:rsidRPr="00907C95" w:rsidRDefault="00EB01E3" w:rsidP="00907C95">
      <w:pPr>
        <w:spacing w:line="360" w:lineRule="auto"/>
        <w:ind w:left="567" w:hanging="567"/>
        <w:jc w:val="both"/>
        <w:rPr>
          <w:rFonts w:cstheme="minorHAnsi"/>
          <w:sz w:val="22"/>
          <w:szCs w:val="22"/>
        </w:rPr>
      </w:pPr>
      <w:proofErr w:type="spellStart"/>
      <w:r w:rsidRPr="00907C95">
        <w:rPr>
          <w:rFonts w:cstheme="minorHAnsi"/>
          <w:sz w:val="22"/>
          <w:szCs w:val="22"/>
        </w:rPr>
        <w:t>Ratti</w:t>
      </w:r>
      <w:proofErr w:type="spellEnd"/>
      <w:r w:rsidRPr="00907C95">
        <w:rPr>
          <w:rFonts w:cstheme="minorHAnsi"/>
          <w:sz w:val="22"/>
          <w:szCs w:val="22"/>
        </w:rPr>
        <w:t>, C.</w:t>
      </w:r>
      <w:r w:rsidR="00D15259" w:rsidRPr="00907C95">
        <w:rPr>
          <w:rFonts w:cstheme="minorHAnsi"/>
          <w:sz w:val="22"/>
          <w:szCs w:val="22"/>
        </w:rPr>
        <w:t xml:space="preserve"> and</w:t>
      </w:r>
      <w:r w:rsidRPr="00907C95">
        <w:rPr>
          <w:rFonts w:cstheme="minorHAnsi"/>
          <w:sz w:val="22"/>
          <w:szCs w:val="22"/>
        </w:rPr>
        <w:t xml:space="preserve"> Townsend, A. (2011) The </w:t>
      </w:r>
      <w:r w:rsidR="00D15259" w:rsidRPr="00907C95">
        <w:rPr>
          <w:rFonts w:cstheme="minorHAnsi"/>
          <w:sz w:val="22"/>
          <w:szCs w:val="22"/>
        </w:rPr>
        <w:t>social nexus</w:t>
      </w:r>
      <w:r w:rsidR="00752170">
        <w:rPr>
          <w:rFonts w:cstheme="minorHAnsi"/>
          <w:sz w:val="22"/>
          <w:szCs w:val="22"/>
        </w:rPr>
        <w:t>.</w:t>
      </w:r>
      <w:r w:rsidR="00D15259" w:rsidRPr="00907C95">
        <w:rPr>
          <w:rFonts w:cstheme="minorHAnsi"/>
          <w:sz w:val="22"/>
          <w:szCs w:val="22"/>
        </w:rPr>
        <w:t xml:space="preserve"> </w:t>
      </w:r>
      <w:r w:rsidRPr="00907C95">
        <w:rPr>
          <w:rFonts w:cstheme="minorHAnsi"/>
          <w:i/>
          <w:sz w:val="22"/>
          <w:szCs w:val="22"/>
        </w:rPr>
        <w:t>Scientific American</w:t>
      </w:r>
      <w:r w:rsidRPr="00907C95">
        <w:rPr>
          <w:rFonts w:cstheme="minorHAnsi"/>
          <w:sz w:val="22"/>
          <w:szCs w:val="22"/>
        </w:rPr>
        <w:t>, 305</w:t>
      </w:r>
      <w:r w:rsidR="00D15259" w:rsidRPr="00907C95">
        <w:rPr>
          <w:rFonts w:cstheme="minorHAnsi"/>
          <w:sz w:val="22"/>
          <w:szCs w:val="22"/>
        </w:rPr>
        <w:t xml:space="preserve">: </w:t>
      </w:r>
      <w:r w:rsidRPr="00907C95">
        <w:rPr>
          <w:rFonts w:cstheme="minorHAnsi"/>
          <w:sz w:val="22"/>
          <w:szCs w:val="22"/>
        </w:rPr>
        <w:t>42-48.</w:t>
      </w:r>
    </w:p>
    <w:p w14:paraId="76470EA8" w14:textId="1DFD7591" w:rsidR="007B669D" w:rsidRPr="00907C95" w:rsidRDefault="007B669D" w:rsidP="00907C95">
      <w:pPr>
        <w:spacing w:line="360" w:lineRule="auto"/>
        <w:ind w:left="567" w:hanging="567"/>
        <w:jc w:val="both"/>
        <w:rPr>
          <w:rFonts w:cstheme="minorHAnsi"/>
          <w:sz w:val="22"/>
          <w:szCs w:val="22"/>
        </w:rPr>
      </w:pPr>
      <w:r w:rsidRPr="00907C95">
        <w:rPr>
          <w:rFonts w:cstheme="minorHAnsi"/>
          <w:sz w:val="22"/>
          <w:szCs w:val="22"/>
        </w:rPr>
        <w:lastRenderedPageBreak/>
        <w:t>Shanghai Municipal Bureau of Planning and Land R</w:t>
      </w:r>
      <w:r w:rsidR="00274C8B">
        <w:rPr>
          <w:rFonts w:cstheme="minorHAnsi"/>
          <w:sz w:val="22"/>
          <w:szCs w:val="22"/>
        </w:rPr>
        <w:t>esources Administration</w:t>
      </w:r>
      <w:r w:rsidR="00D15259" w:rsidRPr="00907C95">
        <w:rPr>
          <w:rFonts w:cstheme="minorHAnsi"/>
          <w:sz w:val="22"/>
          <w:szCs w:val="22"/>
        </w:rPr>
        <w:t xml:space="preserve"> (2016</w:t>
      </w:r>
      <w:r w:rsidR="00274C8B">
        <w:rPr>
          <w:rFonts w:cstheme="minorHAnsi"/>
          <w:sz w:val="22"/>
          <w:szCs w:val="22"/>
        </w:rPr>
        <w:t>a</w:t>
      </w:r>
      <w:r w:rsidR="00D15259" w:rsidRPr="00907C95">
        <w:rPr>
          <w:rFonts w:cstheme="minorHAnsi"/>
          <w:sz w:val="22"/>
          <w:szCs w:val="22"/>
        </w:rPr>
        <w:t>)</w:t>
      </w:r>
      <w:r w:rsidRPr="00907C95">
        <w:rPr>
          <w:rFonts w:cstheme="minorHAnsi"/>
          <w:sz w:val="22"/>
          <w:szCs w:val="22"/>
        </w:rPr>
        <w:t xml:space="preserve"> </w:t>
      </w:r>
      <w:r w:rsidRPr="00907C95">
        <w:rPr>
          <w:rFonts w:cstheme="minorHAnsi"/>
          <w:i/>
          <w:sz w:val="22"/>
          <w:szCs w:val="22"/>
        </w:rPr>
        <w:t>Master Plan of City of Shanghai 2015-2040.</w:t>
      </w:r>
      <w:r w:rsidRPr="00907C95">
        <w:rPr>
          <w:rFonts w:cstheme="minorHAnsi"/>
          <w:sz w:val="22"/>
          <w:szCs w:val="22"/>
        </w:rPr>
        <w:t xml:space="preserve"> Shanghai Municipal Bureau of Planning and Land Resources Administration.</w:t>
      </w:r>
    </w:p>
    <w:p w14:paraId="061F2F04" w14:textId="77777777" w:rsidR="00274C8B" w:rsidRPr="00907C95" w:rsidRDefault="00274C8B" w:rsidP="00274C8B">
      <w:pPr>
        <w:spacing w:line="360" w:lineRule="auto"/>
        <w:ind w:left="567" w:hanging="567"/>
        <w:jc w:val="both"/>
        <w:rPr>
          <w:rFonts w:cstheme="minorHAnsi"/>
          <w:sz w:val="22"/>
          <w:szCs w:val="22"/>
        </w:rPr>
      </w:pPr>
      <w:r w:rsidRPr="00907C95">
        <w:rPr>
          <w:rFonts w:cstheme="minorHAnsi"/>
          <w:sz w:val="22"/>
          <w:szCs w:val="22"/>
        </w:rPr>
        <w:t>Shanghai Municipal Bureau of Planning and Land Resources Administration (2016</w:t>
      </w:r>
      <w:r>
        <w:rPr>
          <w:rFonts w:cstheme="minorHAnsi"/>
          <w:sz w:val="22"/>
          <w:szCs w:val="22"/>
        </w:rPr>
        <w:t>b</w:t>
      </w:r>
      <w:r w:rsidRPr="00907C95">
        <w:rPr>
          <w:rFonts w:cstheme="minorHAnsi"/>
          <w:sz w:val="22"/>
          <w:szCs w:val="22"/>
        </w:rPr>
        <w:t xml:space="preserve">) </w:t>
      </w:r>
      <w:r w:rsidRPr="00907C95">
        <w:rPr>
          <w:rFonts w:cstheme="minorHAnsi"/>
          <w:i/>
          <w:sz w:val="22"/>
          <w:szCs w:val="22"/>
        </w:rPr>
        <w:t>Shanghai Planning Guidelines of 15-minute Community-life Circle 2016</w:t>
      </w:r>
      <w:r w:rsidRPr="00907C95">
        <w:rPr>
          <w:rFonts w:cstheme="minorHAnsi"/>
          <w:sz w:val="22"/>
          <w:szCs w:val="22"/>
        </w:rPr>
        <w:t>. Shanghai Municipal Bureau of Planning and Land Resources Administration.</w:t>
      </w:r>
    </w:p>
    <w:p w14:paraId="63F97233" w14:textId="6B341DF0" w:rsidR="007B669D" w:rsidRPr="00907C95" w:rsidRDefault="007B669D" w:rsidP="00907C95">
      <w:pPr>
        <w:spacing w:line="360" w:lineRule="auto"/>
        <w:ind w:left="567" w:hanging="567"/>
        <w:jc w:val="both"/>
        <w:rPr>
          <w:rFonts w:cstheme="minorHAnsi"/>
          <w:sz w:val="22"/>
          <w:szCs w:val="22"/>
        </w:rPr>
      </w:pPr>
      <w:r w:rsidRPr="00907C95">
        <w:rPr>
          <w:rFonts w:cstheme="minorHAnsi"/>
          <w:sz w:val="22"/>
          <w:szCs w:val="22"/>
        </w:rPr>
        <w:t>Shanghai Municipal Bureau of Planning an</w:t>
      </w:r>
      <w:r w:rsidR="00D15259" w:rsidRPr="00907C95">
        <w:rPr>
          <w:rFonts w:cstheme="minorHAnsi"/>
          <w:sz w:val="22"/>
          <w:szCs w:val="22"/>
        </w:rPr>
        <w:t>d Land Resources Administration</w:t>
      </w:r>
      <w:r w:rsidRPr="00907C95">
        <w:rPr>
          <w:rFonts w:cstheme="minorHAnsi"/>
          <w:sz w:val="22"/>
          <w:szCs w:val="22"/>
        </w:rPr>
        <w:t xml:space="preserve">, Shanghai Municipal Transportation Commission (2016) </w:t>
      </w:r>
      <w:r w:rsidRPr="00907C95">
        <w:rPr>
          <w:rFonts w:cstheme="minorHAnsi"/>
          <w:i/>
          <w:sz w:val="22"/>
          <w:szCs w:val="22"/>
        </w:rPr>
        <w:t xml:space="preserve">Shanghai Street Design Guidelines 2016. </w:t>
      </w:r>
      <w:r w:rsidRPr="00907C95">
        <w:rPr>
          <w:rFonts w:cstheme="minorHAnsi"/>
          <w:sz w:val="22"/>
          <w:szCs w:val="22"/>
        </w:rPr>
        <w:t>Shanghai Municipal Bureau of Planning and Land Resources Administration</w:t>
      </w:r>
      <w:r w:rsidR="00752170">
        <w:rPr>
          <w:rFonts w:cstheme="minorHAnsi"/>
          <w:sz w:val="22"/>
          <w:szCs w:val="22"/>
        </w:rPr>
        <w:t>,</w:t>
      </w:r>
      <w:r w:rsidRPr="00907C95">
        <w:rPr>
          <w:rFonts w:cstheme="minorHAnsi"/>
          <w:sz w:val="22"/>
          <w:szCs w:val="22"/>
        </w:rPr>
        <w:t xml:space="preserve"> Shanghai Municipal Transportation Commission.</w:t>
      </w:r>
    </w:p>
    <w:p w14:paraId="2BB45506" w14:textId="4B5E7D25" w:rsidR="00FE7E14" w:rsidRPr="00907C95" w:rsidRDefault="00FE7E14" w:rsidP="00907C95">
      <w:pPr>
        <w:spacing w:line="360" w:lineRule="auto"/>
        <w:ind w:left="567" w:hanging="567"/>
        <w:jc w:val="both"/>
        <w:rPr>
          <w:rFonts w:cstheme="minorHAnsi"/>
          <w:sz w:val="22"/>
          <w:szCs w:val="22"/>
        </w:rPr>
      </w:pPr>
      <w:r w:rsidRPr="00907C95">
        <w:rPr>
          <w:rFonts w:cstheme="minorHAnsi"/>
          <w:sz w:val="22"/>
          <w:szCs w:val="22"/>
        </w:rPr>
        <w:t xml:space="preserve">Song, D. (2016) Cities in the </w:t>
      </w:r>
      <w:r w:rsidR="00D15259" w:rsidRPr="00907C95">
        <w:rPr>
          <w:rFonts w:cstheme="minorHAnsi"/>
          <w:sz w:val="22"/>
          <w:szCs w:val="22"/>
        </w:rPr>
        <w:t>new data environment</w:t>
      </w:r>
      <w:r w:rsidRPr="00907C95">
        <w:rPr>
          <w:rFonts w:cstheme="minorHAnsi"/>
          <w:sz w:val="22"/>
          <w:szCs w:val="22"/>
        </w:rPr>
        <w:t xml:space="preserve">: </w:t>
      </w:r>
      <w:r w:rsidR="004F693C" w:rsidRPr="00907C95">
        <w:rPr>
          <w:rFonts w:cstheme="minorHAnsi"/>
          <w:sz w:val="22"/>
          <w:szCs w:val="22"/>
        </w:rPr>
        <w:t>I</w:t>
      </w:r>
      <w:r w:rsidRPr="00907C95">
        <w:rPr>
          <w:rFonts w:cstheme="minorHAnsi"/>
          <w:sz w:val="22"/>
          <w:szCs w:val="22"/>
        </w:rPr>
        <w:t xml:space="preserve">ts </w:t>
      </w:r>
      <w:r w:rsidR="00D15259" w:rsidRPr="00907C95">
        <w:rPr>
          <w:rFonts w:cstheme="minorHAnsi"/>
          <w:sz w:val="22"/>
          <w:szCs w:val="22"/>
        </w:rPr>
        <w:t>quality</w:t>
      </w:r>
      <w:r w:rsidRPr="00907C95">
        <w:rPr>
          <w:rFonts w:cstheme="minorHAnsi"/>
          <w:sz w:val="22"/>
          <w:szCs w:val="22"/>
        </w:rPr>
        <w:t xml:space="preserve">, </w:t>
      </w:r>
      <w:r w:rsidR="00D15259" w:rsidRPr="00907C95">
        <w:rPr>
          <w:rFonts w:cstheme="minorHAnsi"/>
          <w:sz w:val="22"/>
          <w:szCs w:val="22"/>
        </w:rPr>
        <w:t xml:space="preserve">vitality </w:t>
      </w:r>
      <w:r w:rsidRPr="00907C95">
        <w:rPr>
          <w:rFonts w:cstheme="minorHAnsi"/>
          <w:sz w:val="22"/>
          <w:szCs w:val="22"/>
        </w:rPr>
        <w:t xml:space="preserve">and </w:t>
      </w:r>
      <w:r w:rsidR="00D15259" w:rsidRPr="00907C95">
        <w:rPr>
          <w:rFonts w:cstheme="minorHAnsi"/>
          <w:sz w:val="22"/>
          <w:szCs w:val="22"/>
        </w:rPr>
        <w:t>design</w:t>
      </w:r>
      <w:r w:rsidR="00752170">
        <w:rPr>
          <w:rFonts w:cstheme="minorHAnsi"/>
          <w:sz w:val="22"/>
          <w:szCs w:val="22"/>
        </w:rPr>
        <w:t>.</w:t>
      </w:r>
      <w:r w:rsidR="00D15259" w:rsidRPr="00907C95">
        <w:rPr>
          <w:rFonts w:cstheme="minorHAnsi"/>
          <w:sz w:val="22"/>
          <w:szCs w:val="22"/>
        </w:rPr>
        <w:t xml:space="preserve"> </w:t>
      </w:r>
      <w:r w:rsidRPr="00907C95">
        <w:rPr>
          <w:rFonts w:cstheme="minorHAnsi"/>
          <w:i/>
          <w:sz w:val="22"/>
          <w:szCs w:val="22"/>
        </w:rPr>
        <w:t>Beijing Planning Review</w:t>
      </w:r>
      <w:r w:rsidRPr="00907C95">
        <w:rPr>
          <w:rFonts w:cstheme="minorHAnsi"/>
          <w:sz w:val="22"/>
          <w:szCs w:val="22"/>
        </w:rPr>
        <w:t xml:space="preserve">, </w:t>
      </w:r>
      <w:r w:rsidR="00646988" w:rsidRPr="00907C95">
        <w:rPr>
          <w:rFonts w:cstheme="minorHAnsi"/>
          <w:sz w:val="22"/>
          <w:szCs w:val="22"/>
        </w:rPr>
        <w:t>171</w:t>
      </w:r>
      <w:r w:rsidR="00D15259" w:rsidRPr="00907C95">
        <w:rPr>
          <w:rFonts w:cstheme="minorHAnsi"/>
          <w:sz w:val="22"/>
          <w:szCs w:val="22"/>
        </w:rPr>
        <w:t xml:space="preserve">: </w:t>
      </w:r>
      <w:r w:rsidRPr="00907C95">
        <w:rPr>
          <w:rFonts w:cstheme="minorHAnsi"/>
          <w:sz w:val="22"/>
          <w:szCs w:val="22"/>
        </w:rPr>
        <w:t>6-9.</w:t>
      </w:r>
    </w:p>
    <w:p w14:paraId="6023D421" w14:textId="4B479963" w:rsidR="007B669D" w:rsidRPr="00907C95" w:rsidRDefault="007B669D" w:rsidP="00907C95">
      <w:pPr>
        <w:spacing w:line="360" w:lineRule="auto"/>
        <w:ind w:left="567" w:hanging="567"/>
        <w:jc w:val="both"/>
        <w:rPr>
          <w:rFonts w:cstheme="minorHAnsi"/>
          <w:sz w:val="22"/>
          <w:szCs w:val="22"/>
        </w:rPr>
      </w:pPr>
      <w:r w:rsidRPr="00907C95">
        <w:rPr>
          <w:rFonts w:cstheme="minorHAnsi"/>
          <w:sz w:val="22"/>
          <w:szCs w:val="22"/>
        </w:rPr>
        <w:t xml:space="preserve">Tang, J., Long, Y., </w:t>
      </w:r>
      <w:proofErr w:type="spellStart"/>
      <w:r w:rsidRPr="00907C95">
        <w:rPr>
          <w:rFonts w:cstheme="minorHAnsi"/>
          <w:sz w:val="22"/>
          <w:szCs w:val="22"/>
        </w:rPr>
        <w:t>Zhai</w:t>
      </w:r>
      <w:proofErr w:type="spellEnd"/>
      <w:r w:rsidRPr="00907C95">
        <w:rPr>
          <w:rFonts w:cstheme="minorHAnsi"/>
          <w:sz w:val="22"/>
          <w:szCs w:val="22"/>
        </w:rPr>
        <w:t>, W.</w:t>
      </w:r>
      <w:r w:rsidR="00D15259" w:rsidRPr="00907C95">
        <w:rPr>
          <w:rFonts w:cstheme="minorHAnsi"/>
          <w:sz w:val="22"/>
          <w:szCs w:val="22"/>
        </w:rPr>
        <w:t xml:space="preserve"> and</w:t>
      </w:r>
      <w:r w:rsidRPr="00907C95">
        <w:rPr>
          <w:rFonts w:cstheme="minorHAnsi"/>
          <w:sz w:val="22"/>
          <w:szCs w:val="22"/>
        </w:rPr>
        <w:t xml:space="preserve"> Ma</w:t>
      </w:r>
      <w:r w:rsidR="00D15259" w:rsidRPr="00907C95">
        <w:rPr>
          <w:rFonts w:cstheme="minorHAnsi"/>
          <w:sz w:val="22"/>
          <w:szCs w:val="22"/>
        </w:rPr>
        <w:t>,</w:t>
      </w:r>
      <w:r w:rsidRPr="00907C95">
        <w:rPr>
          <w:rFonts w:cstheme="minorHAnsi"/>
          <w:sz w:val="22"/>
          <w:szCs w:val="22"/>
        </w:rPr>
        <w:t xml:space="preserve"> Y. (2016) Measuring </w:t>
      </w:r>
      <w:r w:rsidR="00D15259" w:rsidRPr="00907C95">
        <w:rPr>
          <w:rFonts w:cstheme="minorHAnsi"/>
          <w:sz w:val="22"/>
          <w:szCs w:val="22"/>
        </w:rPr>
        <w:t>q</w:t>
      </w:r>
      <w:r w:rsidRPr="00907C95">
        <w:rPr>
          <w:rFonts w:cstheme="minorHAnsi"/>
          <w:sz w:val="22"/>
          <w:szCs w:val="22"/>
        </w:rPr>
        <w:t xml:space="preserve">uality of </w:t>
      </w:r>
      <w:r w:rsidR="00D15259" w:rsidRPr="00907C95">
        <w:rPr>
          <w:rFonts w:cstheme="minorHAnsi"/>
          <w:sz w:val="22"/>
          <w:szCs w:val="22"/>
        </w:rPr>
        <w:t>s</w:t>
      </w:r>
      <w:r w:rsidRPr="00907C95">
        <w:rPr>
          <w:rFonts w:cstheme="minorHAnsi"/>
          <w:sz w:val="22"/>
          <w:szCs w:val="22"/>
        </w:rPr>
        <w:t xml:space="preserve">treet </w:t>
      </w:r>
      <w:r w:rsidR="00D15259" w:rsidRPr="00907C95">
        <w:rPr>
          <w:rFonts w:cstheme="minorHAnsi"/>
          <w:sz w:val="22"/>
          <w:szCs w:val="22"/>
        </w:rPr>
        <w:t>s</w:t>
      </w:r>
      <w:r w:rsidRPr="00907C95">
        <w:rPr>
          <w:rFonts w:cstheme="minorHAnsi"/>
          <w:sz w:val="22"/>
          <w:szCs w:val="22"/>
        </w:rPr>
        <w:t>pace,</w:t>
      </w:r>
      <w:r w:rsidR="00D15259" w:rsidRPr="00907C95">
        <w:rPr>
          <w:rFonts w:cstheme="minorHAnsi"/>
          <w:sz w:val="22"/>
          <w:szCs w:val="22"/>
        </w:rPr>
        <w:t xml:space="preserve"> i</w:t>
      </w:r>
      <w:r w:rsidRPr="00907C95">
        <w:rPr>
          <w:rFonts w:cstheme="minorHAnsi"/>
          <w:sz w:val="22"/>
          <w:szCs w:val="22"/>
        </w:rPr>
        <w:t xml:space="preserve">ts </w:t>
      </w:r>
      <w:r w:rsidR="00D15259" w:rsidRPr="00907C95">
        <w:rPr>
          <w:rFonts w:cstheme="minorHAnsi"/>
          <w:sz w:val="22"/>
          <w:szCs w:val="22"/>
        </w:rPr>
        <w:t>t</w:t>
      </w:r>
      <w:r w:rsidRPr="00907C95">
        <w:rPr>
          <w:rFonts w:cstheme="minorHAnsi"/>
          <w:sz w:val="22"/>
          <w:szCs w:val="22"/>
        </w:rPr>
        <w:t xml:space="preserve">emporal </w:t>
      </w:r>
      <w:r w:rsidR="00D15259" w:rsidRPr="00907C95">
        <w:rPr>
          <w:rFonts w:cstheme="minorHAnsi"/>
          <w:sz w:val="22"/>
          <w:szCs w:val="22"/>
        </w:rPr>
        <w:t>v</w:t>
      </w:r>
      <w:r w:rsidRPr="00907C95">
        <w:rPr>
          <w:rFonts w:cstheme="minorHAnsi"/>
          <w:sz w:val="22"/>
          <w:szCs w:val="22"/>
        </w:rPr>
        <w:t xml:space="preserve">ariation and </w:t>
      </w:r>
      <w:r w:rsidR="00D15259" w:rsidRPr="00907C95">
        <w:rPr>
          <w:rFonts w:cstheme="minorHAnsi"/>
          <w:sz w:val="22"/>
          <w:szCs w:val="22"/>
        </w:rPr>
        <w:t>i</w:t>
      </w:r>
      <w:r w:rsidRPr="00907C95">
        <w:rPr>
          <w:rFonts w:cstheme="minorHAnsi"/>
          <w:sz w:val="22"/>
          <w:szCs w:val="22"/>
        </w:rPr>
        <w:t xml:space="preserve">mpact </w:t>
      </w:r>
      <w:r w:rsidR="00D15259" w:rsidRPr="00907C95">
        <w:rPr>
          <w:rFonts w:cstheme="minorHAnsi"/>
          <w:sz w:val="22"/>
          <w:szCs w:val="22"/>
        </w:rPr>
        <w:t>f</w:t>
      </w:r>
      <w:r w:rsidRPr="00907C95">
        <w:rPr>
          <w:rFonts w:cstheme="minorHAnsi"/>
          <w:sz w:val="22"/>
          <w:szCs w:val="22"/>
        </w:rPr>
        <w:t xml:space="preserve">actors: An </w:t>
      </w:r>
      <w:r w:rsidR="00D15259" w:rsidRPr="00907C95">
        <w:rPr>
          <w:rFonts w:cstheme="minorHAnsi"/>
          <w:sz w:val="22"/>
          <w:szCs w:val="22"/>
        </w:rPr>
        <w:t>a</w:t>
      </w:r>
      <w:r w:rsidRPr="00907C95">
        <w:rPr>
          <w:rFonts w:cstheme="minorHAnsi"/>
          <w:sz w:val="22"/>
          <w:szCs w:val="22"/>
        </w:rPr>
        <w:t xml:space="preserve">nalysis </w:t>
      </w:r>
      <w:r w:rsidR="00D15259" w:rsidRPr="00907C95">
        <w:rPr>
          <w:rFonts w:cstheme="minorHAnsi"/>
          <w:sz w:val="22"/>
          <w:szCs w:val="22"/>
        </w:rPr>
        <w:t>b</w:t>
      </w:r>
      <w:r w:rsidRPr="00907C95">
        <w:rPr>
          <w:rFonts w:cstheme="minorHAnsi"/>
          <w:sz w:val="22"/>
          <w:szCs w:val="22"/>
        </w:rPr>
        <w:t xml:space="preserve">ased on </w:t>
      </w:r>
      <w:r w:rsidR="00D15259" w:rsidRPr="00907C95">
        <w:rPr>
          <w:rFonts w:cstheme="minorHAnsi"/>
          <w:sz w:val="22"/>
          <w:szCs w:val="22"/>
        </w:rPr>
        <w:t>m</w:t>
      </w:r>
      <w:r w:rsidRPr="00907C95">
        <w:rPr>
          <w:rFonts w:cstheme="minorHAnsi"/>
          <w:sz w:val="22"/>
          <w:szCs w:val="22"/>
        </w:rPr>
        <w:t xml:space="preserve">assive </w:t>
      </w:r>
      <w:r w:rsidR="00D15259" w:rsidRPr="00907C95">
        <w:rPr>
          <w:rFonts w:cstheme="minorHAnsi"/>
          <w:sz w:val="22"/>
          <w:szCs w:val="22"/>
        </w:rPr>
        <w:t>s</w:t>
      </w:r>
      <w:r w:rsidRPr="00907C95">
        <w:rPr>
          <w:rFonts w:cstheme="minorHAnsi"/>
          <w:sz w:val="22"/>
          <w:szCs w:val="22"/>
        </w:rPr>
        <w:t xml:space="preserve">treet </w:t>
      </w:r>
      <w:r w:rsidR="00D15259" w:rsidRPr="00907C95">
        <w:rPr>
          <w:rFonts w:cstheme="minorHAnsi"/>
          <w:sz w:val="22"/>
          <w:szCs w:val="22"/>
        </w:rPr>
        <w:t>v</w:t>
      </w:r>
      <w:r w:rsidRPr="00907C95">
        <w:rPr>
          <w:rFonts w:cstheme="minorHAnsi"/>
          <w:sz w:val="22"/>
          <w:szCs w:val="22"/>
        </w:rPr>
        <w:t xml:space="preserve">iew </w:t>
      </w:r>
      <w:r w:rsidR="00D15259" w:rsidRPr="00907C95">
        <w:rPr>
          <w:rFonts w:cstheme="minorHAnsi"/>
          <w:sz w:val="22"/>
          <w:szCs w:val="22"/>
        </w:rPr>
        <w:t>p</w:t>
      </w:r>
      <w:r w:rsidRPr="00907C95">
        <w:rPr>
          <w:rFonts w:cstheme="minorHAnsi"/>
          <w:sz w:val="22"/>
          <w:szCs w:val="22"/>
        </w:rPr>
        <w:t>ictures</w:t>
      </w:r>
      <w:r w:rsidR="00752170">
        <w:rPr>
          <w:rFonts w:cstheme="minorHAnsi"/>
          <w:sz w:val="22"/>
          <w:szCs w:val="22"/>
        </w:rPr>
        <w:t>.</w:t>
      </w:r>
      <w:r w:rsidRPr="00907C95">
        <w:rPr>
          <w:rFonts w:cstheme="minorHAnsi"/>
          <w:sz w:val="22"/>
          <w:szCs w:val="22"/>
        </w:rPr>
        <w:t xml:space="preserve"> </w:t>
      </w:r>
      <w:r w:rsidRPr="00907C95">
        <w:rPr>
          <w:rFonts w:cstheme="minorHAnsi"/>
          <w:i/>
          <w:sz w:val="22"/>
          <w:szCs w:val="22"/>
        </w:rPr>
        <w:t>New Architecture</w:t>
      </w:r>
      <w:r w:rsidRPr="00907C95">
        <w:rPr>
          <w:rFonts w:cstheme="minorHAnsi"/>
          <w:sz w:val="22"/>
          <w:szCs w:val="22"/>
        </w:rPr>
        <w:t>, 168(5): 110-115.</w:t>
      </w:r>
    </w:p>
    <w:p w14:paraId="402E8A2A" w14:textId="6B741209" w:rsidR="00FE7E14" w:rsidRPr="00907C95" w:rsidRDefault="00FE7E14" w:rsidP="00907C95">
      <w:pPr>
        <w:spacing w:line="360" w:lineRule="auto"/>
        <w:ind w:left="567" w:hanging="567"/>
        <w:jc w:val="both"/>
        <w:rPr>
          <w:rFonts w:cstheme="minorHAnsi"/>
          <w:sz w:val="22"/>
          <w:szCs w:val="22"/>
        </w:rPr>
      </w:pPr>
      <w:r w:rsidRPr="00907C95">
        <w:rPr>
          <w:rFonts w:cstheme="minorHAnsi"/>
          <w:sz w:val="22"/>
          <w:szCs w:val="22"/>
        </w:rPr>
        <w:t xml:space="preserve">Townsend, A. (2015) </w:t>
      </w:r>
      <w:r w:rsidRPr="00907C95">
        <w:rPr>
          <w:rFonts w:cstheme="minorHAnsi"/>
          <w:i/>
          <w:sz w:val="22"/>
          <w:szCs w:val="22"/>
        </w:rPr>
        <w:t xml:space="preserve">Making </w:t>
      </w:r>
      <w:r w:rsidR="00D15259" w:rsidRPr="00907C95">
        <w:rPr>
          <w:rFonts w:cstheme="minorHAnsi"/>
          <w:i/>
          <w:sz w:val="22"/>
          <w:szCs w:val="22"/>
        </w:rPr>
        <w:t xml:space="preserve">Sense </w:t>
      </w:r>
      <w:r w:rsidRPr="00907C95">
        <w:rPr>
          <w:rFonts w:cstheme="minorHAnsi"/>
          <w:i/>
          <w:sz w:val="22"/>
          <w:szCs w:val="22"/>
        </w:rPr>
        <w:t xml:space="preserve">of the </w:t>
      </w:r>
      <w:r w:rsidR="00D15259" w:rsidRPr="00907C95">
        <w:rPr>
          <w:rFonts w:cstheme="minorHAnsi"/>
          <w:i/>
          <w:sz w:val="22"/>
          <w:szCs w:val="22"/>
        </w:rPr>
        <w:t>N</w:t>
      </w:r>
      <w:r w:rsidRPr="00907C95">
        <w:rPr>
          <w:rFonts w:cstheme="minorHAnsi"/>
          <w:i/>
          <w:sz w:val="22"/>
          <w:szCs w:val="22"/>
        </w:rPr>
        <w:t xml:space="preserve">ew </w:t>
      </w:r>
      <w:r w:rsidR="00D15259" w:rsidRPr="00907C95">
        <w:rPr>
          <w:rFonts w:cstheme="minorHAnsi"/>
          <w:i/>
          <w:sz w:val="22"/>
          <w:szCs w:val="22"/>
        </w:rPr>
        <w:t>Urban Science</w:t>
      </w:r>
      <w:r w:rsidRPr="00907C95">
        <w:rPr>
          <w:rFonts w:cstheme="minorHAnsi"/>
          <w:sz w:val="22"/>
          <w:szCs w:val="22"/>
        </w:rPr>
        <w:t>. New York: NYU Wagner Center.</w:t>
      </w:r>
    </w:p>
    <w:p w14:paraId="0BA170AF" w14:textId="71EF91FD" w:rsidR="00CF4C86" w:rsidRPr="00907C95" w:rsidRDefault="00FE7E14" w:rsidP="00907C95">
      <w:pPr>
        <w:spacing w:line="360" w:lineRule="auto"/>
        <w:ind w:left="567" w:hanging="567"/>
        <w:jc w:val="both"/>
        <w:rPr>
          <w:rFonts w:cstheme="minorHAnsi"/>
          <w:sz w:val="22"/>
          <w:szCs w:val="22"/>
        </w:rPr>
      </w:pPr>
      <w:r w:rsidRPr="00907C95">
        <w:rPr>
          <w:rFonts w:cstheme="minorHAnsi"/>
          <w:sz w:val="22"/>
          <w:szCs w:val="22"/>
        </w:rPr>
        <w:t>Yang, P.</w:t>
      </w:r>
      <w:r w:rsidR="00D15259" w:rsidRPr="00907C95">
        <w:rPr>
          <w:rFonts w:cstheme="minorHAnsi"/>
          <w:sz w:val="22"/>
          <w:szCs w:val="22"/>
        </w:rPr>
        <w:t xml:space="preserve"> and</w:t>
      </w:r>
      <w:r w:rsidRPr="00907C95">
        <w:rPr>
          <w:rFonts w:cstheme="minorHAnsi"/>
          <w:sz w:val="22"/>
          <w:szCs w:val="22"/>
        </w:rPr>
        <w:t xml:space="preserve"> Yamagata, Y. (2017) Urban </w:t>
      </w:r>
      <w:r w:rsidR="00D15259" w:rsidRPr="00907C95">
        <w:rPr>
          <w:rFonts w:cstheme="minorHAnsi"/>
          <w:sz w:val="22"/>
          <w:szCs w:val="22"/>
        </w:rPr>
        <w:t>systems design</w:t>
      </w:r>
      <w:r w:rsidRPr="00907C95">
        <w:rPr>
          <w:rFonts w:cstheme="minorHAnsi"/>
          <w:sz w:val="22"/>
          <w:szCs w:val="22"/>
        </w:rPr>
        <w:t xml:space="preserve">: </w:t>
      </w:r>
      <w:r w:rsidR="00D15259" w:rsidRPr="00907C95">
        <w:rPr>
          <w:rFonts w:cstheme="minorHAnsi"/>
          <w:sz w:val="22"/>
          <w:szCs w:val="22"/>
        </w:rPr>
        <w:t xml:space="preserve">From </w:t>
      </w:r>
      <w:r w:rsidR="00274C8B">
        <w:rPr>
          <w:rFonts w:cstheme="minorHAnsi"/>
          <w:sz w:val="22"/>
          <w:szCs w:val="22"/>
        </w:rPr>
        <w:t>‘</w:t>
      </w:r>
      <w:r w:rsidRPr="00907C95">
        <w:rPr>
          <w:rFonts w:cstheme="minorHAnsi"/>
          <w:sz w:val="22"/>
          <w:szCs w:val="22"/>
        </w:rPr>
        <w:t>Science for Design</w:t>
      </w:r>
      <w:r w:rsidR="00274C8B">
        <w:rPr>
          <w:rFonts w:cstheme="minorHAnsi"/>
          <w:sz w:val="22"/>
          <w:szCs w:val="22"/>
        </w:rPr>
        <w:t>’</w:t>
      </w:r>
      <w:r w:rsidRPr="00907C95">
        <w:rPr>
          <w:rFonts w:cstheme="minorHAnsi"/>
          <w:sz w:val="22"/>
          <w:szCs w:val="22"/>
        </w:rPr>
        <w:t xml:space="preserve"> to </w:t>
      </w:r>
      <w:r w:rsidR="00274C8B">
        <w:rPr>
          <w:rFonts w:cstheme="minorHAnsi"/>
          <w:sz w:val="22"/>
          <w:szCs w:val="22"/>
        </w:rPr>
        <w:t>‘</w:t>
      </w:r>
      <w:r w:rsidRPr="00907C95">
        <w:rPr>
          <w:rFonts w:cstheme="minorHAnsi"/>
          <w:sz w:val="22"/>
          <w:szCs w:val="22"/>
        </w:rPr>
        <w:t>Design in Science</w:t>
      </w:r>
      <w:r w:rsidR="00274C8B">
        <w:rPr>
          <w:rFonts w:cstheme="minorHAnsi"/>
          <w:sz w:val="22"/>
          <w:szCs w:val="22"/>
        </w:rPr>
        <w:t>’</w:t>
      </w:r>
      <w:r w:rsidR="00CF4C86" w:rsidRPr="00907C95">
        <w:rPr>
          <w:rFonts w:cstheme="minorHAnsi"/>
          <w:sz w:val="22"/>
          <w:szCs w:val="22"/>
        </w:rPr>
        <w:t>.</w:t>
      </w:r>
      <w:r w:rsidR="00274C8B">
        <w:rPr>
          <w:rFonts w:cstheme="minorHAnsi"/>
          <w:sz w:val="22"/>
          <w:szCs w:val="22"/>
        </w:rPr>
        <w:t xml:space="preserve"> </w:t>
      </w:r>
      <w:hyperlink r:id="rId26" w:history="1">
        <w:r w:rsidR="00752170" w:rsidRPr="00F3798C">
          <w:rPr>
            <w:rStyle w:val="Hyperlink"/>
            <w:rFonts w:cstheme="minorHAnsi"/>
            <w:sz w:val="22"/>
            <w:szCs w:val="22"/>
          </w:rPr>
          <w:t>https://journals.sagepub.com/pb- assets/</w:t>
        </w:r>
        <w:proofErr w:type="spellStart"/>
        <w:r w:rsidR="00752170" w:rsidRPr="00F3798C">
          <w:rPr>
            <w:rStyle w:val="Hyperlink"/>
            <w:rFonts w:cstheme="minorHAnsi"/>
            <w:sz w:val="22"/>
            <w:szCs w:val="22"/>
          </w:rPr>
          <w:t>cmscontent</w:t>
        </w:r>
        <w:proofErr w:type="spellEnd"/>
        <w:r w:rsidR="00752170" w:rsidRPr="00F3798C">
          <w:rPr>
            <w:rStyle w:val="Hyperlink"/>
            <w:rFonts w:cstheme="minorHAnsi"/>
            <w:sz w:val="22"/>
            <w:szCs w:val="22"/>
          </w:rPr>
          <w:t>/EPB/EPB_callforpapers_extension.pdf/</w:t>
        </w:r>
      </w:hyperlink>
      <w:r w:rsidR="00CF4C86" w:rsidRPr="00907C95">
        <w:rPr>
          <w:rFonts w:cstheme="minorHAnsi"/>
          <w:sz w:val="22"/>
          <w:szCs w:val="22"/>
        </w:rPr>
        <w:t>.</w:t>
      </w:r>
    </w:p>
    <w:p w14:paraId="01288227" w14:textId="5DD3E80E" w:rsidR="00FE7E14" w:rsidRPr="00907C95" w:rsidRDefault="00FE7E14" w:rsidP="00907C95">
      <w:pPr>
        <w:spacing w:line="360" w:lineRule="auto"/>
        <w:ind w:left="567" w:hanging="567"/>
        <w:jc w:val="both"/>
        <w:rPr>
          <w:rFonts w:cstheme="minorHAnsi"/>
          <w:sz w:val="22"/>
          <w:szCs w:val="22"/>
        </w:rPr>
      </w:pPr>
      <w:r w:rsidRPr="00907C95">
        <w:rPr>
          <w:rFonts w:cstheme="minorHAnsi"/>
          <w:sz w:val="22"/>
          <w:szCs w:val="22"/>
        </w:rPr>
        <w:t xml:space="preserve">Zheng, X. (2016) An </w:t>
      </w:r>
      <w:r w:rsidR="00D15259" w:rsidRPr="00907C95">
        <w:rPr>
          <w:rFonts w:cstheme="minorHAnsi"/>
          <w:sz w:val="22"/>
          <w:szCs w:val="22"/>
        </w:rPr>
        <w:t xml:space="preserve">exploration </w:t>
      </w:r>
      <w:r w:rsidRPr="00907C95">
        <w:rPr>
          <w:rFonts w:cstheme="minorHAnsi"/>
          <w:sz w:val="22"/>
          <w:szCs w:val="22"/>
        </w:rPr>
        <w:t xml:space="preserve">of </w:t>
      </w:r>
      <w:r w:rsidR="00D15259" w:rsidRPr="00907C95">
        <w:rPr>
          <w:rFonts w:cstheme="minorHAnsi"/>
          <w:sz w:val="22"/>
          <w:szCs w:val="22"/>
        </w:rPr>
        <w:t xml:space="preserve">technical response </w:t>
      </w:r>
      <w:r w:rsidRPr="00907C95">
        <w:rPr>
          <w:rFonts w:cstheme="minorHAnsi"/>
          <w:sz w:val="22"/>
          <w:szCs w:val="22"/>
        </w:rPr>
        <w:t xml:space="preserve">of </w:t>
      </w:r>
      <w:r w:rsidR="00D15259" w:rsidRPr="00907C95">
        <w:rPr>
          <w:rFonts w:cstheme="minorHAnsi"/>
          <w:sz w:val="22"/>
          <w:szCs w:val="22"/>
        </w:rPr>
        <w:t xml:space="preserve">data augmented design </w:t>
      </w:r>
      <w:r w:rsidRPr="00907C95">
        <w:rPr>
          <w:rFonts w:cstheme="minorHAnsi"/>
          <w:sz w:val="22"/>
          <w:szCs w:val="22"/>
        </w:rPr>
        <w:t xml:space="preserve">in </w:t>
      </w:r>
      <w:r w:rsidR="00D15259" w:rsidRPr="00907C95">
        <w:rPr>
          <w:rFonts w:cstheme="minorHAnsi"/>
          <w:sz w:val="22"/>
          <w:szCs w:val="22"/>
        </w:rPr>
        <w:t xml:space="preserve">urban master planning </w:t>
      </w:r>
      <w:r w:rsidRPr="00907C95">
        <w:rPr>
          <w:rFonts w:cstheme="minorHAnsi"/>
          <w:sz w:val="22"/>
          <w:szCs w:val="22"/>
        </w:rPr>
        <w:t xml:space="preserve">for </w:t>
      </w:r>
      <w:r w:rsidR="00D15259" w:rsidRPr="00907C95">
        <w:rPr>
          <w:rFonts w:cstheme="minorHAnsi"/>
          <w:sz w:val="22"/>
          <w:szCs w:val="22"/>
        </w:rPr>
        <w:t xml:space="preserve">medium </w:t>
      </w:r>
      <w:r w:rsidRPr="00907C95">
        <w:rPr>
          <w:rFonts w:cstheme="minorHAnsi"/>
          <w:sz w:val="22"/>
          <w:szCs w:val="22"/>
        </w:rPr>
        <w:t xml:space="preserve">and </w:t>
      </w:r>
      <w:r w:rsidR="00D15259" w:rsidRPr="00907C95">
        <w:rPr>
          <w:rFonts w:cstheme="minorHAnsi"/>
          <w:sz w:val="22"/>
          <w:szCs w:val="22"/>
        </w:rPr>
        <w:t>small c</w:t>
      </w:r>
      <w:r w:rsidRPr="00907C95">
        <w:rPr>
          <w:rFonts w:cstheme="minorHAnsi"/>
          <w:sz w:val="22"/>
          <w:szCs w:val="22"/>
        </w:rPr>
        <w:t>ities</w:t>
      </w:r>
      <w:r w:rsidR="00752170">
        <w:rPr>
          <w:rFonts w:cstheme="minorHAnsi"/>
          <w:sz w:val="22"/>
          <w:szCs w:val="22"/>
        </w:rPr>
        <w:t>.</w:t>
      </w:r>
      <w:r w:rsidR="00D15259" w:rsidRPr="00907C95">
        <w:rPr>
          <w:rFonts w:cstheme="minorHAnsi"/>
          <w:sz w:val="22"/>
          <w:szCs w:val="22"/>
        </w:rPr>
        <w:t xml:space="preserve"> </w:t>
      </w:r>
      <w:r w:rsidRPr="00907C95">
        <w:rPr>
          <w:rFonts w:cstheme="minorHAnsi"/>
          <w:i/>
          <w:sz w:val="22"/>
          <w:szCs w:val="22"/>
        </w:rPr>
        <w:t>Shanghai Urban Planning Review</w:t>
      </w:r>
      <w:r w:rsidRPr="00907C95">
        <w:rPr>
          <w:rFonts w:cstheme="minorHAnsi"/>
          <w:sz w:val="22"/>
          <w:szCs w:val="22"/>
        </w:rPr>
        <w:t>, 128</w:t>
      </w:r>
      <w:r w:rsidR="00D15259" w:rsidRPr="00907C95">
        <w:rPr>
          <w:rFonts w:cstheme="minorHAnsi"/>
          <w:sz w:val="22"/>
          <w:szCs w:val="22"/>
        </w:rPr>
        <w:t xml:space="preserve">: </w:t>
      </w:r>
      <w:r w:rsidRPr="00907C95">
        <w:rPr>
          <w:rFonts w:cstheme="minorHAnsi"/>
          <w:sz w:val="22"/>
          <w:szCs w:val="22"/>
        </w:rPr>
        <w:t>17-21.</w:t>
      </w:r>
    </w:p>
    <w:p w14:paraId="0A15BADC" w14:textId="2F17F107" w:rsidR="00FE7E14" w:rsidRPr="00907C95" w:rsidRDefault="00FE7E14" w:rsidP="00907C95">
      <w:pPr>
        <w:spacing w:line="360" w:lineRule="auto"/>
        <w:ind w:left="567" w:hanging="567"/>
        <w:jc w:val="both"/>
        <w:rPr>
          <w:rFonts w:cstheme="minorHAnsi"/>
          <w:sz w:val="22"/>
          <w:szCs w:val="22"/>
        </w:rPr>
      </w:pPr>
      <w:r w:rsidRPr="00907C95">
        <w:rPr>
          <w:rFonts w:cstheme="minorHAnsi"/>
          <w:sz w:val="22"/>
          <w:szCs w:val="22"/>
        </w:rPr>
        <w:t>Zhou, Y.</w:t>
      </w:r>
      <w:r w:rsidR="00D15259" w:rsidRPr="00907C95">
        <w:rPr>
          <w:rFonts w:cstheme="minorHAnsi"/>
          <w:sz w:val="22"/>
          <w:szCs w:val="22"/>
        </w:rPr>
        <w:t xml:space="preserve"> and</w:t>
      </w:r>
      <w:r w:rsidRPr="00907C95">
        <w:rPr>
          <w:rFonts w:cstheme="minorHAnsi"/>
          <w:sz w:val="22"/>
          <w:szCs w:val="22"/>
        </w:rPr>
        <w:t xml:space="preserve"> Long, Y. (2016) Assessment of Beijing </w:t>
      </w:r>
      <w:r w:rsidR="00D15259" w:rsidRPr="00907C95">
        <w:rPr>
          <w:rFonts w:cstheme="minorHAnsi"/>
          <w:sz w:val="22"/>
          <w:szCs w:val="22"/>
        </w:rPr>
        <w:t>sub</w:t>
      </w:r>
      <w:r w:rsidRPr="00907C95">
        <w:rPr>
          <w:rFonts w:cstheme="minorHAnsi"/>
          <w:sz w:val="22"/>
          <w:szCs w:val="22"/>
        </w:rPr>
        <w:t>-</w:t>
      </w:r>
      <w:r w:rsidR="00D15259" w:rsidRPr="00907C95">
        <w:rPr>
          <w:rFonts w:cstheme="minorHAnsi"/>
          <w:sz w:val="22"/>
          <w:szCs w:val="22"/>
        </w:rPr>
        <w:t xml:space="preserve">center based </w:t>
      </w:r>
      <w:r w:rsidRPr="00907C95">
        <w:rPr>
          <w:rFonts w:cstheme="minorHAnsi"/>
          <w:sz w:val="22"/>
          <w:szCs w:val="22"/>
        </w:rPr>
        <w:t xml:space="preserve">on </w:t>
      </w:r>
      <w:r w:rsidR="00D15259" w:rsidRPr="00907C95">
        <w:rPr>
          <w:rFonts w:cstheme="minorHAnsi"/>
          <w:sz w:val="22"/>
          <w:szCs w:val="22"/>
        </w:rPr>
        <w:t>data augmented design</w:t>
      </w:r>
      <w:r w:rsidR="00752170">
        <w:rPr>
          <w:rFonts w:cstheme="minorHAnsi"/>
          <w:sz w:val="22"/>
          <w:szCs w:val="22"/>
        </w:rPr>
        <w:t>.</w:t>
      </w:r>
      <w:r w:rsidR="00D15259" w:rsidRPr="00907C95">
        <w:rPr>
          <w:rFonts w:cstheme="minorHAnsi"/>
          <w:sz w:val="22"/>
          <w:szCs w:val="22"/>
        </w:rPr>
        <w:t xml:space="preserve"> </w:t>
      </w:r>
      <w:r w:rsidRPr="00907C95">
        <w:rPr>
          <w:rFonts w:cstheme="minorHAnsi"/>
          <w:i/>
          <w:sz w:val="22"/>
          <w:szCs w:val="22"/>
        </w:rPr>
        <w:t>Shanghai Urban Planning Review</w:t>
      </w:r>
      <w:r w:rsidRPr="00907C95">
        <w:rPr>
          <w:rFonts w:cstheme="minorHAnsi"/>
          <w:sz w:val="22"/>
          <w:szCs w:val="22"/>
        </w:rPr>
        <w:t>, 128</w:t>
      </w:r>
      <w:r w:rsidR="00D15259" w:rsidRPr="00907C95">
        <w:rPr>
          <w:rFonts w:cstheme="minorHAnsi"/>
          <w:sz w:val="22"/>
          <w:szCs w:val="22"/>
        </w:rPr>
        <w:t xml:space="preserve">: </w:t>
      </w:r>
      <w:r w:rsidRPr="00907C95">
        <w:rPr>
          <w:rFonts w:cstheme="minorHAnsi"/>
          <w:sz w:val="22"/>
          <w:szCs w:val="22"/>
        </w:rPr>
        <w:t>1-8.</w:t>
      </w:r>
    </w:p>
    <w:p w14:paraId="17656FC0" w14:textId="77777777" w:rsidR="00E153CB" w:rsidRPr="00907C95" w:rsidRDefault="00E153CB" w:rsidP="00907C95">
      <w:pPr>
        <w:spacing w:line="360" w:lineRule="auto"/>
        <w:jc w:val="both"/>
        <w:rPr>
          <w:rFonts w:cstheme="minorHAnsi"/>
          <w:sz w:val="22"/>
          <w:szCs w:val="22"/>
        </w:rPr>
      </w:pPr>
    </w:p>
    <w:p w14:paraId="297CCFD3" w14:textId="77777777" w:rsidR="00E153CB" w:rsidRPr="00907C95" w:rsidRDefault="00E153CB" w:rsidP="00907C95">
      <w:pPr>
        <w:spacing w:line="360" w:lineRule="auto"/>
        <w:jc w:val="both"/>
        <w:rPr>
          <w:rFonts w:cstheme="minorHAnsi"/>
          <w:sz w:val="22"/>
          <w:szCs w:val="22"/>
        </w:rPr>
      </w:pPr>
    </w:p>
    <w:p w14:paraId="343D9889" w14:textId="77777777" w:rsidR="00E153CB" w:rsidRPr="00907C95" w:rsidRDefault="00E153CB" w:rsidP="00907C95">
      <w:pPr>
        <w:spacing w:line="360" w:lineRule="auto"/>
        <w:jc w:val="both"/>
        <w:rPr>
          <w:rFonts w:cstheme="minorHAnsi"/>
          <w:sz w:val="22"/>
          <w:szCs w:val="22"/>
        </w:rPr>
      </w:pPr>
    </w:p>
    <w:p w14:paraId="0B3B0178" w14:textId="00C42FD4" w:rsidR="0091287E" w:rsidRPr="00907C95" w:rsidRDefault="0091287E" w:rsidP="00907C95">
      <w:pPr>
        <w:spacing w:line="360" w:lineRule="auto"/>
        <w:jc w:val="both"/>
        <w:rPr>
          <w:rFonts w:cstheme="minorHAnsi"/>
          <w:sz w:val="22"/>
          <w:szCs w:val="22"/>
        </w:rPr>
      </w:pPr>
    </w:p>
    <w:sectPr w:rsidR="0091287E" w:rsidRPr="00907C95" w:rsidSect="00506C56">
      <w:footerReference w:type="default" r:id="rId27"/>
      <w:pgSz w:w="11900" w:h="16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9" w:author="John Stillwell" w:date="2019-01-25T14:14:00Z" w:initials="JS">
    <w:p w14:paraId="21498970" w14:textId="201F83B1" w:rsidR="00896BE7" w:rsidRDefault="00896BE7">
      <w:pPr>
        <w:pStyle w:val="CommentText"/>
      </w:pPr>
      <w:r>
        <w:rPr>
          <w:rStyle w:val="CommentReference"/>
        </w:rPr>
        <w:annotationRef/>
      </w:r>
      <w:r>
        <w:t>Do you mean Long (2017) – no Long (2016) in list of references</w:t>
      </w:r>
    </w:p>
  </w:comment>
  <w:comment w:id="12" w:author="John Stillwell" w:date="2019-01-25T14:26:00Z" w:initials="JS">
    <w:p w14:paraId="3ECBF1BA" w14:textId="2234585F" w:rsidR="00E21636" w:rsidRDefault="00E21636">
      <w:pPr>
        <w:pStyle w:val="CommentText"/>
      </w:pPr>
      <w:r>
        <w:rPr>
          <w:rStyle w:val="CommentReference"/>
        </w:rPr>
        <w:annotationRef/>
      </w:r>
      <w:r>
        <w:t xml:space="preserve">Figures 2-7:  In the text you mention </w:t>
      </w:r>
      <w:proofErr w:type="spellStart"/>
      <w:r>
        <w:t>Panyu</w:t>
      </w:r>
      <w:proofErr w:type="spellEnd"/>
      <w:r>
        <w:t xml:space="preserve"> Road, </w:t>
      </w:r>
      <w:proofErr w:type="spellStart"/>
      <w:r>
        <w:t>Yan’an</w:t>
      </w:r>
      <w:proofErr w:type="spellEnd"/>
      <w:r>
        <w:t xml:space="preserve"> </w:t>
      </w:r>
      <w:proofErr w:type="gramStart"/>
      <w:r>
        <w:t xml:space="preserve">Road,  </w:t>
      </w:r>
      <w:proofErr w:type="spellStart"/>
      <w:r w:rsidR="00B55642">
        <w:t>Xinfuli</w:t>
      </w:r>
      <w:proofErr w:type="spellEnd"/>
      <w:proofErr w:type="gramEnd"/>
      <w:r w:rsidR="00B55642">
        <w:t xml:space="preserve"> </w:t>
      </w:r>
      <w:proofErr w:type="spellStart"/>
      <w:r w:rsidR="00B55642">
        <w:t>Loho</w:t>
      </w:r>
      <w:proofErr w:type="spellEnd"/>
      <w:r w:rsidR="00B55642">
        <w:t xml:space="preserve"> Street, </w:t>
      </w:r>
      <w:r>
        <w:t xml:space="preserve">LE </w:t>
      </w:r>
      <w:proofErr w:type="spellStart"/>
      <w:r>
        <w:t>Hudec</w:t>
      </w:r>
      <w:proofErr w:type="spellEnd"/>
      <w:r>
        <w:t xml:space="preserve"> Museum, metro station, Shanghai Film Center – but these locations need to be labelled on one or appropriate Figures – or else the reader doesn’t know where these places are!! </w:t>
      </w:r>
    </w:p>
  </w:comment>
  <w:comment w:id="13" w:author="su tianyu" w:date="2019-03-23T16:09:00Z" w:initials="st">
    <w:p w14:paraId="50BD94D6" w14:textId="17C5B523" w:rsidR="00A007CC" w:rsidRDefault="00A007CC">
      <w:pPr>
        <w:pStyle w:val="CommentText"/>
      </w:pPr>
      <w:r>
        <w:rPr>
          <w:rStyle w:val="CommentReference"/>
        </w:rPr>
        <w:annotationRef/>
      </w:r>
      <w:r>
        <w:t>The diagram has been modified. Thank you!</w:t>
      </w:r>
    </w:p>
  </w:comment>
  <w:comment w:id="15" w:author="John Stillwell" w:date="2019-01-25T14:35:00Z" w:initials="JS">
    <w:p w14:paraId="1223337B" w14:textId="5676AA13" w:rsidR="00B55642" w:rsidRDefault="00B55642">
      <w:pPr>
        <w:pStyle w:val="CommentText"/>
      </w:pPr>
      <w:r>
        <w:rPr>
          <w:rStyle w:val="CommentReference"/>
        </w:rPr>
        <w:annotationRef/>
      </w:r>
      <w:r>
        <w:t xml:space="preserve">It is not clear from the Figure what each of the 4 rows in Figure 8 is measuring – please </w:t>
      </w:r>
    </w:p>
  </w:comment>
  <w:comment w:id="28" w:author="John Stillwell" w:date="2019-01-25T14:38:00Z" w:initials="JS">
    <w:p w14:paraId="5112BAAD" w14:textId="6BF03E5E" w:rsidR="00B55642" w:rsidRDefault="00B55642">
      <w:pPr>
        <w:pStyle w:val="CommentText"/>
      </w:pPr>
      <w:r>
        <w:rPr>
          <w:rStyle w:val="CommentReference"/>
        </w:rPr>
        <w:annotationRef/>
      </w:r>
      <w:r>
        <w:t xml:space="preserve">What are the orange and grey </w:t>
      </w:r>
      <w:proofErr w:type="gramStart"/>
      <w:r>
        <w:t>circles  measuring</w:t>
      </w:r>
      <w:proofErr w:type="gramEnd"/>
      <w:r>
        <w:t xml:space="preserve"> and why the </w:t>
      </w:r>
      <w:proofErr w:type="spellStart"/>
      <w:r>
        <w:t>colour</w:t>
      </w:r>
      <w:proofErr w:type="spellEnd"/>
      <w:r>
        <w:t xml:space="preserve"> difference?</w:t>
      </w:r>
      <w:bookmarkStart w:id="30" w:name="_GoBack"/>
      <w:bookmarkEnd w:id="30"/>
    </w:p>
  </w:comment>
  <w:comment w:id="29" w:author="su tianyu" w:date="2019-03-23T22:45:00Z" w:initials="st">
    <w:p w14:paraId="59B8BF76" w14:textId="41CC14E4" w:rsidR="000A42C7" w:rsidRDefault="000A42C7">
      <w:pPr>
        <w:pStyle w:val="CommentText"/>
      </w:pPr>
      <w:r>
        <w:rPr>
          <w:rStyle w:val="CommentReference"/>
        </w:rPr>
        <w:annotationRef/>
      </w:r>
      <w:r>
        <w:t xml:space="preserve">Detailed </w:t>
      </w:r>
      <w:r w:rsidRPr="000A42C7">
        <w:t>interpretation</w:t>
      </w:r>
      <w:r>
        <w:t xml:space="preserve"> has been added to the last paragraph.</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1498970" w15:done="0"/>
  <w15:commentEx w15:paraId="3ECBF1BA" w15:done="0"/>
  <w15:commentEx w15:paraId="50BD94D6" w15:paraIdParent="3ECBF1BA" w15:done="0"/>
  <w15:commentEx w15:paraId="1223337B" w15:done="0"/>
  <w15:commentEx w15:paraId="5112BAAD" w15:done="0"/>
  <w15:commentEx w15:paraId="59B8BF76" w15:paraIdParent="5112BAA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B97CAE6" w16cid:durableId="1F82930D"/>
  <w16cid:commentId w16cid:paraId="04F53831" w16cid:durableId="1F82CCE0"/>
  <w16cid:commentId w16cid:paraId="154EDC33" w16cid:durableId="1F82930E"/>
  <w16cid:commentId w16cid:paraId="4338920C" w16cid:durableId="1F831072"/>
  <w16cid:commentId w16cid:paraId="6819C089" w16cid:durableId="1F829313"/>
  <w16cid:commentId w16cid:paraId="0B0B8640" w16cid:durableId="1F829314"/>
  <w16cid:commentId w16cid:paraId="3D1EAFB8" w16cid:durableId="1F829315"/>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A93DB1" w14:textId="77777777" w:rsidR="00C07831" w:rsidRDefault="00C07831" w:rsidP="006F4516">
      <w:r>
        <w:separator/>
      </w:r>
    </w:p>
  </w:endnote>
  <w:endnote w:type="continuationSeparator" w:id="0">
    <w:p w14:paraId="30677D4E" w14:textId="77777777" w:rsidR="00C07831" w:rsidRDefault="00C07831" w:rsidP="006F45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宋体">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SimSun">
    <w:panose1 w:val="02010600030101010101"/>
    <w:charset w:val="86"/>
    <w:family w:val="auto"/>
    <w:pitch w:val="variable"/>
    <w:sig w:usb0="00000003" w:usb1="080E0000" w:usb2="00000010" w:usb3="00000000" w:csb0="00040001" w:csb1="00000000"/>
  </w:font>
  <w:font w:name="Garamond">
    <w:panose1 w:val="02020404030301010803"/>
    <w:charset w:val="00"/>
    <w:family w:val="auto"/>
    <w:pitch w:val="variable"/>
    <w:sig w:usb0="00000287" w:usb1="00000000" w:usb2="00000000" w:usb3="00000000" w:csb0="0000009F" w:csb1="00000000"/>
  </w:font>
  <w:font w:name="MS Mincho">
    <w:altName w:val="ＭＳ 明朝"/>
    <w:panose1 w:val="02020609040205080304"/>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3960548"/>
      <w:docPartObj>
        <w:docPartGallery w:val="Page Numbers (Bottom of Page)"/>
        <w:docPartUnique/>
      </w:docPartObj>
    </w:sdtPr>
    <w:sdtEndPr>
      <w:rPr>
        <w:noProof/>
      </w:rPr>
    </w:sdtEndPr>
    <w:sdtContent>
      <w:p w14:paraId="2F1A1A7B" w14:textId="2663AAFD" w:rsidR="000527FB" w:rsidRDefault="000527FB">
        <w:pPr>
          <w:pStyle w:val="Footer"/>
          <w:jc w:val="center"/>
        </w:pPr>
        <w:r>
          <w:fldChar w:fldCharType="begin"/>
        </w:r>
        <w:r>
          <w:instrText xml:space="preserve"> PAGE   \* MERGEFORMAT </w:instrText>
        </w:r>
        <w:r>
          <w:fldChar w:fldCharType="separate"/>
        </w:r>
        <w:r w:rsidR="000A42C7">
          <w:rPr>
            <w:noProof/>
          </w:rPr>
          <w:t>14</w:t>
        </w:r>
        <w:r>
          <w:rPr>
            <w:noProof/>
          </w:rPr>
          <w:fldChar w:fldCharType="end"/>
        </w:r>
      </w:p>
    </w:sdtContent>
  </w:sdt>
  <w:p w14:paraId="74173710" w14:textId="77777777" w:rsidR="000527FB" w:rsidRDefault="000527F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B1BB8D" w14:textId="77777777" w:rsidR="00C07831" w:rsidRDefault="00C07831" w:rsidP="006F4516">
      <w:r>
        <w:separator/>
      </w:r>
    </w:p>
  </w:footnote>
  <w:footnote w:type="continuationSeparator" w:id="0">
    <w:p w14:paraId="635E43D4" w14:textId="77777777" w:rsidR="00C07831" w:rsidRDefault="00C07831" w:rsidP="006F4516">
      <w:r>
        <w:continuationSeparator/>
      </w:r>
    </w:p>
  </w:footnote>
  <w:footnote w:id="1">
    <w:p w14:paraId="2DE5CA26" w14:textId="6D1244AA" w:rsidR="000527FB" w:rsidRDefault="000527FB" w:rsidP="0020071C">
      <w:pPr>
        <w:pStyle w:val="FootnoteText"/>
        <w:jc w:val="both"/>
      </w:pPr>
      <w:r w:rsidRPr="004C1F93">
        <w:rPr>
          <w:rStyle w:val="FootnoteReference"/>
          <w:sz w:val="18"/>
        </w:rPr>
        <w:footnoteRef/>
      </w:r>
      <w:r w:rsidRPr="004C1F93">
        <w:rPr>
          <w:sz w:val="18"/>
        </w:rPr>
        <w:t xml:space="preserve"> </w:t>
      </w:r>
      <w:r w:rsidR="00896BE7">
        <w:rPr>
          <w:sz w:val="18"/>
        </w:rPr>
        <w:t>V</w:t>
      </w:r>
      <w:r w:rsidRPr="004C1F93">
        <w:rPr>
          <w:sz w:val="18"/>
        </w:rPr>
        <w:t xml:space="preserve">isual analytics approaches </w:t>
      </w:r>
      <w:r>
        <w:rPr>
          <w:sz w:val="18"/>
        </w:rPr>
        <w:t xml:space="preserve">have arisen in response </w:t>
      </w:r>
      <w:r w:rsidRPr="004C1F93">
        <w:rPr>
          <w:sz w:val="18"/>
        </w:rPr>
        <w:t>to both the complex data and problems</w:t>
      </w:r>
      <w:r>
        <w:rPr>
          <w:sz w:val="18"/>
        </w:rPr>
        <w:t xml:space="preserve"> which characterize the transportation domain. Generally speaking, great contributions </w:t>
      </w:r>
      <w:r w:rsidR="00896BE7">
        <w:rPr>
          <w:sz w:val="18"/>
        </w:rPr>
        <w:t>have been</w:t>
      </w:r>
      <w:r>
        <w:rPr>
          <w:sz w:val="18"/>
        </w:rPr>
        <w:t xml:space="preserve"> made for urban planners and designers to understand data (e.g.,</w:t>
      </w:r>
      <w:r w:rsidRPr="008219A2">
        <w:t xml:space="preserve"> </w:t>
      </w:r>
      <w:r w:rsidRPr="008219A2">
        <w:rPr>
          <w:sz w:val="18"/>
        </w:rPr>
        <w:t>the space-time cube</w:t>
      </w:r>
      <w:r>
        <w:rPr>
          <w:sz w:val="18"/>
        </w:rPr>
        <w:t xml:space="preserve"> visualization method), traffic (e.g., the</w:t>
      </w:r>
      <w:r w:rsidRPr="006F5D29">
        <w:t xml:space="preserve"> </w:t>
      </w:r>
      <w:r>
        <w:rPr>
          <w:sz w:val="18"/>
        </w:rPr>
        <w:t>m</w:t>
      </w:r>
      <w:r w:rsidRPr="006F5D29">
        <w:rPr>
          <w:sz w:val="18"/>
        </w:rPr>
        <w:t>icroscopic view</w:t>
      </w:r>
      <w:r>
        <w:rPr>
          <w:sz w:val="18"/>
        </w:rPr>
        <w:t xml:space="preserve"> offered by </w:t>
      </w:r>
      <w:proofErr w:type="spellStart"/>
      <w:r>
        <w:rPr>
          <w:sz w:val="18"/>
        </w:rPr>
        <w:t>TripVista</w:t>
      </w:r>
      <w:proofErr w:type="spellEnd"/>
      <w:r>
        <w:rPr>
          <w:sz w:val="18"/>
        </w:rPr>
        <w:t xml:space="preserve"> and </w:t>
      </w:r>
      <w:proofErr w:type="spellStart"/>
      <w:r>
        <w:rPr>
          <w:sz w:val="18"/>
        </w:rPr>
        <w:t>FromDaDy</w:t>
      </w:r>
      <w:proofErr w:type="spellEnd"/>
      <w:r>
        <w:rPr>
          <w:sz w:val="18"/>
        </w:rPr>
        <w:t>, and o</w:t>
      </w:r>
      <w:r w:rsidRPr="0007199C">
        <w:rPr>
          <w:sz w:val="18"/>
        </w:rPr>
        <w:t xml:space="preserve">verall traffic </w:t>
      </w:r>
      <w:proofErr w:type="spellStart"/>
      <w:r w:rsidRPr="0007199C">
        <w:rPr>
          <w:sz w:val="18"/>
        </w:rPr>
        <w:t>behavio</w:t>
      </w:r>
      <w:r>
        <w:rPr>
          <w:sz w:val="18"/>
        </w:rPr>
        <w:t>u</w:t>
      </w:r>
      <w:r w:rsidRPr="0007199C">
        <w:rPr>
          <w:sz w:val="18"/>
        </w:rPr>
        <w:t>r</w:t>
      </w:r>
      <w:r>
        <w:rPr>
          <w:sz w:val="18"/>
        </w:rPr>
        <w:t>s</w:t>
      </w:r>
      <w:proofErr w:type="spellEnd"/>
      <w:r w:rsidRPr="0007199C">
        <w:rPr>
          <w:sz w:val="18"/>
        </w:rPr>
        <w:t xml:space="preserve"> over space</w:t>
      </w:r>
      <w:r>
        <w:rPr>
          <w:sz w:val="18"/>
        </w:rPr>
        <w:t xml:space="preserve"> offered by density maps and 3D presentations), and users of</w:t>
      </w:r>
      <w:r w:rsidRPr="003E3C55">
        <w:rPr>
          <w:sz w:val="18"/>
        </w:rPr>
        <w:t xml:space="preserve"> transportation means and services</w:t>
      </w:r>
      <w:r>
        <w:rPr>
          <w:sz w:val="18"/>
        </w:rPr>
        <w:t xml:space="preserve"> (e.g., the classification of </w:t>
      </w:r>
      <w:r w:rsidRPr="005555FA">
        <w:rPr>
          <w:sz w:val="18"/>
        </w:rPr>
        <w:t xml:space="preserve">georeferenced </w:t>
      </w:r>
      <w:r>
        <w:rPr>
          <w:sz w:val="18"/>
        </w:rPr>
        <w:t>t</w:t>
      </w:r>
      <w:r w:rsidRPr="005555FA">
        <w:rPr>
          <w:sz w:val="18"/>
        </w:rPr>
        <w:t>weets concerning people’s activities and movements</w:t>
      </w:r>
      <w:r>
        <w:rPr>
          <w:sz w:val="18"/>
        </w:rPr>
        <w:t xml:space="preserve">) by </w:t>
      </w:r>
      <w:r w:rsidRPr="00E15EF8">
        <w:rPr>
          <w:sz w:val="18"/>
        </w:rPr>
        <w:t>visual analytics approaches</w:t>
      </w:r>
      <w:r>
        <w:rPr>
          <w:sz w:val="18"/>
        </w:rPr>
        <w:t xml:space="preserve">, let alone their application in modelling and planning. </w:t>
      </w:r>
    </w:p>
  </w:footnote>
  <w:footnote w:id="2">
    <w:p w14:paraId="3A3D1755" w14:textId="7E92F145" w:rsidR="000527FB" w:rsidRDefault="000527FB" w:rsidP="003358F8">
      <w:pPr>
        <w:pStyle w:val="FootnoteText"/>
        <w:jc w:val="both"/>
      </w:pPr>
      <w:r w:rsidRPr="003358F8">
        <w:rPr>
          <w:rStyle w:val="FootnoteReference"/>
          <w:sz w:val="18"/>
        </w:rPr>
        <w:footnoteRef/>
      </w:r>
      <w:r w:rsidRPr="003358F8">
        <w:rPr>
          <w:sz w:val="18"/>
        </w:rPr>
        <w:t xml:space="preserve"> As</w:t>
      </w:r>
      <w:r>
        <w:rPr>
          <w:sz w:val="18"/>
        </w:rPr>
        <w:t xml:space="preserve"> </w:t>
      </w:r>
      <w:r w:rsidRPr="00E478C7">
        <w:rPr>
          <w:sz w:val="18"/>
        </w:rPr>
        <w:t xml:space="preserve">the </w:t>
      </w:r>
      <w:r>
        <w:rPr>
          <w:sz w:val="18"/>
        </w:rPr>
        <w:t xml:space="preserve">main </w:t>
      </w:r>
      <w:r w:rsidR="003358F8">
        <w:rPr>
          <w:sz w:val="18"/>
        </w:rPr>
        <w:t xml:space="preserve">host venue for </w:t>
      </w:r>
      <w:r w:rsidRPr="00E478C7">
        <w:rPr>
          <w:sz w:val="18"/>
        </w:rPr>
        <w:t>SIFF</w:t>
      </w:r>
      <w:r>
        <w:rPr>
          <w:sz w:val="18"/>
        </w:rPr>
        <w:t xml:space="preserve">, </w:t>
      </w:r>
      <w:r w:rsidR="00B55642">
        <w:rPr>
          <w:sz w:val="18"/>
        </w:rPr>
        <w:t xml:space="preserve">the </w:t>
      </w:r>
      <w:proofErr w:type="spellStart"/>
      <w:r w:rsidRPr="00E478C7">
        <w:rPr>
          <w:sz w:val="18"/>
        </w:rPr>
        <w:t>Panyu</w:t>
      </w:r>
      <w:proofErr w:type="spellEnd"/>
      <w:r w:rsidRPr="00E478C7">
        <w:rPr>
          <w:sz w:val="18"/>
        </w:rPr>
        <w:t>-Xinhua Area</w:t>
      </w:r>
      <w:r>
        <w:rPr>
          <w:sz w:val="18"/>
        </w:rPr>
        <w:t xml:space="preserve"> is particularly characterized with film culture and </w:t>
      </w:r>
      <w:proofErr w:type="spellStart"/>
      <w:r w:rsidRPr="008F77A5">
        <w:rPr>
          <w:sz w:val="18"/>
        </w:rPr>
        <w:t>cinephilia</w:t>
      </w:r>
      <w:proofErr w:type="spellEnd"/>
      <w:r>
        <w:rPr>
          <w:sz w:val="18"/>
        </w:rPr>
        <w:t xml:space="preserve">. Therefore, </w:t>
      </w:r>
      <w:r w:rsidRPr="00570B01">
        <w:rPr>
          <w:sz w:val="18"/>
        </w:rPr>
        <w:t xml:space="preserve">the host </w:t>
      </w:r>
      <w:r>
        <w:rPr>
          <w:sz w:val="18"/>
        </w:rPr>
        <w:t xml:space="preserve">city and </w:t>
      </w:r>
      <w:r w:rsidRPr="00570B01">
        <w:rPr>
          <w:sz w:val="18"/>
        </w:rPr>
        <w:t xml:space="preserve">venues for </w:t>
      </w:r>
      <w:r>
        <w:rPr>
          <w:sz w:val="18"/>
        </w:rPr>
        <w:t>the top 10</w:t>
      </w:r>
      <w:r w:rsidRPr="00570B01">
        <w:rPr>
          <w:sz w:val="18"/>
        </w:rPr>
        <w:t xml:space="preserve"> film festivals world</w:t>
      </w:r>
      <w:r>
        <w:rPr>
          <w:sz w:val="18"/>
        </w:rPr>
        <w:t xml:space="preserve">wide are chosen as the urban gene pool for </w:t>
      </w:r>
      <w:r w:rsidR="003358F8">
        <w:rPr>
          <w:sz w:val="18"/>
        </w:rPr>
        <w:t xml:space="preserve">the </w:t>
      </w:r>
      <w:proofErr w:type="spellStart"/>
      <w:r w:rsidRPr="00E478C7">
        <w:rPr>
          <w:sz w:val="18"/>
        </w:rPr>
        <w:t>Panyu</w:t>
      </w:r>
      <w:proofErr w:type="spellEnd"/>
      <w:r w:rsidRPr="00E478C7">
        <w:rPr>
          <w:sz w:val="18"/>
        </w:rPr>
        <w:t>-Xinhua</w:t>
      </w:r>
      <w:r>
        <w:rPr>
          <w:sz w:val="18"/>
        </w:rPr>
        <w:t xml:space="preserve"> Area for comparison and reference: Berlin, Germany; Cannes, France; Karlovy Vary, Czech Republic; Venice, Italy; San Sebastian, Spain; Moscow, Russia; Montreal, Canada; Warsaw, Poland; Tokyo, Japan; Locarno, Switzerland; Tallinn, Estonia</w:t>
      </w:r>
      <w:r w:rsidR="003358F8">
        <w:rPr>
          <w:sz w:val="18"/>
        </w:rPr>
        <w:t>.</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AD38BF"/>
    <w:multiLevelType w:val="hybridMultilevel"/>
    <w:tmpl w:val="4AAAEAE0"/>
    <w:lvl w:ilvl="0" w:tplc="43101192">
      <w:numFmt w:val="bullet"/>
      <w:lvlText w:val="-"/>
      <w:lvlJc w:val="left"/>
      <w:pPr>
        <w:ind w:left="720" w:hanging="360"/>
      </w:pPr>
      <w:rPr>
        <w:rFonts w:ascii="Calibri" w:eastAsia="Times New Roman" w:hAnsi="Calibri" w:cs="Calibr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2916E26"/>
    <w:multiLevelType w:val="hybridMultilevel"/>
    <w:tmpl w:val="13AAA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2DB5E85"/>
    <w:multiLevelType w:val="hybridMultilevel"/>
    <w:tmpl w:val="A17A4D7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9376994"/>
    <w:multiLevelType w:val="hybridMultilevel"/>
    <w:tmpl w:val="1C764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6BB6E8F"/>
    <w:multiLevelType w:val="hybridMultilevel"/>
    <w:tmpl w:val="3B463CE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45B451EC"/>
    <w:multiLevelType w:val="hybridMultilevel"/>
    <w:tmpl w:val="3030E62A"/>
    <w:lvl w:ilvl="0" w:tplc="43101192">
      <w:numFmt w:val="bullet"/>
      <w:lvlText w:val="-"/>
      <w:lvlJc w:val="left"/>
      <w:pPr>
        <w:ind w:left="3600" w:hanging="360"/>
      </w:pPr>
      <w:rPr>
        <w:rFonts w:ascii="Calibri" w:eastAsia="Times New Roman" w:hAnsi="Calibri" w:cs="Calibri" w:hint="default"/>
        <w:b w:val="0"/>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6">
    <w:nsid w:val="69F7054B"/>
    <w:multiLevelType w:val="hybridMultilevel"/>
    <w:tmpl w:val="8102C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7E6F49D1"/>
    <w:multiLevelType w:val="hybridMultilevel"/>
    <w:tmpl w:val="27600E9C"/>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num w:numId="1">
    <w:abstractNumId w:val="7"/>
  </w:num>
  <w:num w:numId="2">
    <w:abstractNumId w:val="1"/>
  </w:num>
  <w:num w:numId="3">
    <w:abstractNumId w:val="6"/>
  </w:num>
  <w:num w:numId="4">
    <w:abstractNumId w:val="4"/>
  </w:num>
  <w:num w:numId="5">
    <w:abstractNumId w:val="3"/>
  </w:num>
  <w:num w:numId="6">
    <w:abstractNumId w:val="2"/>
  </w:num>
  <w:num w:numId="7">
    <w:abstractNumId w:val="0"/>
  </w:num>
  <w:num w:numId="8">
    <w:abstractNumId w:val="5"/>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u tianyu">
    <w15:presenceInfo w15:providerId="Windows Live" w15:userId="a0f8723e34cc8efc"/>
  </w15:person>
  <w15:person w15:author="John Stillwell">
    <w15:presenceInfo w15:providerId="None" w15:userId="John Stillwel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bordersDoNotSurroundHeader/>
  <w:bordersDoNotSurroundFooter/>
  <w:activeWritingStyle w:appName="MSWord" w:lang="es-ES" w:vendorID="64" w:dllVersion="131078" w:nlCheck="1" w:checkStyle="0"/>
  <w:activeWritingStyle w:appName="MSWord" w:lang="en-US" w:vendorID="64" w:dllVersion="131078" w:nlCheck="1" w:checkStyle="0"/>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40DE"/>
    <w:rsid w:val="00014469"/>
    <w:rsid w:val="00014CD9"/>
    <w:rsid w:val="00014F67"/>
    <w:rsid w:val="00022263"/>
    <w:rsid w:val="00022383"/>
    <w:rsid w:val="000228EE"/>
    <w:rsid w:val="00023973"/>
    <w:rsid w:val="0002553E"/>
    <w:rsid w:val="00032BC9"/>
    <w:rsid w:val="00041CD0"/>
    <w:rsid w:val="00042DB4"/>
    <w:rsid w:val="0004355E"/>
    <w:rsid w:val="00046512"/>
    <w:rsid w:val="00046809"/>
    <w:rsid w:val="0005186C"/>
    <w:rsid w:val="00051CBD"/>
    <w:rsid w:val="00052134"/>
    <w:rsid w:val="000527FB"/>
    <w:rsid w:val="00052D82"/>
    <w:rsid w:val="0007199C"/>
    <w:rsid w:val="00073BD1"/>
    <w:rsid w:val="000826AA"/>
    <w:rsid w:val="00083C8F"/>
    <w:rsid w:val="00083D02"/>
    <w:rsid w:val="00085F6C"/>
    <w:rsid w:val="00092D82"/>
    <w:rsid w:val="000964C5"/>
    <w:rsid w:val="000A42C7"/>
    <w:rsid w:val="000A47FF"/>
    <w:rsid w:val="000A516B"/>
    <w:rsid w:val="000B16A3"/>
    <w:rsid w:val="000B2BB9"/>
    <w:rsid w:val="000B7714"/>
    <w:rsid w:val="000B7A2E"/>
    <w:rsid w:val="000C2C20"/>
    <w:rsid w:val="000C56A9"/>
    <w:rsid w:val="000C712D"/>
    <w:rsid w:val="000D190E"/>
    <w:rsid w:val="000D29D1"/>
    <w:rsid w:val="000D35A8"/>
    <w:rsid w:val="000D7C6A"/>
    <w:rsid w:val="000E03FA"/>
    <w:rsid w:val="000E087D"/>
    <w:rsid w:val="000E498E"/>
    <w:rsid w:val="000E773A"/>
    <w:rsid w:val="000F04B6"/>
    <w:rsid w:val="000F60E5"/>
    <w:rsid w:val="001054C4"/>
    <w:rsid w:val="001077B6"/>
    <w:rsid w:val="00111C7A"/>
    <w:rsid w:val="00111FDC"/>
    <w:rsid w:val="001145B2"/>
    <w:rsid w:val="00123BFC"/>
    <w:rsid w:val="00124753"/>
    <w:rsid w:val="001322DD"/>
    <w:rsid w:val="00132663"/>
    <w:rsid w:val="00135299"/>
    <w:rsid w:val="0014542B"/>
    <w:rsid w:val="0015111D"/>
    <w:rsid w:val="001518DF"/>
    <w:rsid w:val="00151AFD"/>
    <w:rsid w:val="00163BA5"/>
    <w:rsid w:val="0016481B"/>
    <w:rsid w:val="001667FE"/>
    <w:rsid w:val="00173AF3"/>
    <w:rsid w:val="00180A29"/>
    <w:rsid w:val="00182708"/>
    <w:rsid w:val="00186227"/>
    <w:rsid w:val="00187F7E"/>
    <w:rsid w:val="0019010C"/>
    <w:rsid w:val="00190E12"/>
    <w:rsid w:val="00194F25"/>
    <w:rsid w:val="001A1811"/>
    <w:rsid w:val="001A1E42"/>
    <w:rsid w:val="001C09B4"/>
    <w:rsid w:val="001C0C31"/>
    <w:rsid w:val="001C10CE"/>
    <w:rsid w:val="001C3E2E"/>
    <w:rsid w:val="001E0789"/>
    <w:rsid w:val="001E366E"/>
    <w:rsid w:val="001E42E3"/>
    <w:rsid w:val="001E682D"/>
    <w:rsid w:val="001F07BB"/>
    <w:rsid w:val="001F237E"/>
    <w:rsid w:val="001F3566"/>
    <w:rsid w:val="001F64AC"/>
    <w:rsid w:val="0020071C"/>
    <w:rsid w:val="002054E6"/>
    <w:rsid w:val="00206122"/>
    <w:rsid w:val="0021294D"/>
    <w:rsid w:val="00216DCA"/>
    <w:rsid w:val="002232C0"/>
    <w:rsid w:val="002269E7"/>
    <w:rsid w:val="00237859"/>
    <w:rsid w:val="002378FD"/>
    <w:rsid w:val="00240B31"/>
    <w:rsid w:val="0024221C"/>
    <w:rsid w:val="00242DA8"/>
    <w:rsid w:val="00243720"/>
    <w:rsid w:val="00250A7D"/>
    <w:rsid w:val="00251FBF"/>
    <w:rsid w:val="00252303"/>
    <w:rsid w:val="0025306F"/>
    <w:rsid w:val="00264488"/>
    <w:rsid w:val="00264876"/>
    <w:rsid w:val="0026489E"/>
    <w:rsid w:val="00264FFC"/>
    <w:rsid w:val="00270635"/>
    <w:rsid w:val="0027117E"/>
    <w:rsid w:val="00271DC2"/>
    <w:rsid w:val="00271F2A"/>
    <w:rsid w:val="00272CBE"/>
    <w:rsid w:val="00274C8B"/>
    <w:rsid w:val="002826AE"/>
    <w:rsid w:val="00290BAB"/>
    <w:rsid w:val="00292F47"/>
    <w:rsid w:val="002935AA"/>
    <w:rsid w:val="002974D2"/>
    <w:rsid w:val="002A4DDB"/>
    <w:rsid w:val="002B04EC"/>
    <w:rsid w:val="002B52B7"/>
    <w:rsid w:val="002B5474"/>
    <w:rsid w:val="002C1435"/>
    <w:rsid w:val="002C6995"/>
    <w:rsid w:val="002C75AD"/>
    <w:rsid w:val="002C7ACA"/>
    <w:rsid w:val="002D2DAE"/>
    <w:rsid w:val="002D4401"/>
    <w:rsid w:val="002D50A1"/>
    <w:rsid w:val="002D7A0C"/>
    <w:rsid w:val="002E0869"/>
    <w:rsid w:val="002E099A"/>
    <w:rsid w:val="002E117D"/>
    <w:rsid w:val="002F371D"/>
    <w:rsid w:val="002F4825"/>
    <w:rsid w:val="002F54C5"/>
    <w:rsid w:val="002F6F10"/>
    <w:rsid w:val="003011BF"/>
    <w:rsid w:val="003026EF"/>
    <w:rsid w:val="0030297B"/>
    <w:rsid w:val="003049C5"/>
    <w:rsid w:val="00307562"/>
    <w:rsid w:val="003116A8"/>
    <w:rsid w:val="00314B24"/>
    <w:rsid w:val="00317F52"/>
    <w:rsid w:val="003202EB"/>
    <w:rsid w:val="00325285"/>
    <w:rsid w:val="003306F0"/>
    <w:rsid w:val="003328A9"/>
    <w:rsid w:val="003341BE"/>
    <w:rsid w:val="00335824"/>
    <w:rsid w:val="003358F8"/>
    <w:rsid w:val="0034172C"/>
    <w:rsid w:val="00344289"/>
    <w:rsid w:val="00345E02"/>
    <w:rsid w:val="00347619"/>
    <w:rsid w:val="003557DE"/>
    <w:rsid w:val="00355B13"/>
    <w:rsid w:val="003602D9"/>
    <w:rsid w:val="0036354F"/>
    <w:rsid w:val="00380486"/>
    <w:rsid w:val="00381070"/>
    <w:rsid w:val="00383C3D"/>
    <w:rsid w:val="003841AA"/>
    <w:rsid w:val="00385557"/>
    <w:rsid w:val="00391663"/>
    <w:rsid w:val="00393563"/>
    <w:rsid w:val="00395C9C"/>
    <w:rsid w:val="00396A34"/>
    <w:rsid w:val="00396CEA"/>
    <w:rsid w:val="003A0205"/>
    <w:rsid w:val="003A28C2"/>
    <w:rsid w:val="003A63C7"/>
    <w:rsid w:val="003A6EDA"/>
    <w:rsid w:val="003B46D6"/>
    <w:rsid w:val="003B668B"/>
    <w:rsid w:val="003B7B65"/>
    <w:rsid w:val="003C65C4"/>
    <w:rsid w:val="003D67C0"/>
    <w:rsid w:val="003E00F1"/>
    <w:rsid w:val="003E3C55"/>
    <w:rsid w:val="003E5BD1"/>
    <w:rsid w:val="003F2B19"/>
    <w:rsid w:val="003F30F4"/>
    <w:rsid w:val="003F5142"/>
    <w:rsid w:val="003F53CB"/>
    <w:rsid w:val="003F65DE"/>
    <w:rsid w:val="00400DA6"/>
    <w:rsid w:val="004117FB"/>
    <w:rsid w:val="00412134"/>
    <w:rsid w:val="00414670"/>
    <w:rsid w:val="00414DC9"/>
    <w:rsid w:val="004216CF"/>
    <w:rsid w:val="00422742"/>
    <w:rsid w:val="00426F48"/>
    <w:rsid w:val="0042793E"/>
    <w:rsid w:val="00432135"/>
    <w:rsid w:val="00436611"/>
    <w:rsid w:val="00440C85"/>
    <w:rsid w:val="00444908"/>
    <w:rsid w:val="004456B8"/>
    <w:rsid w:val="00446410"/>
    <w:rsid w:val="00446A8F"/>
    <w:rsid w:val="004502FF"/>
    <w:rsid w:val="00452477"/>
    <w:rsid w:val="00453196"/>
    <w:rsid w:val="00454629"/>
    <w:rsid w:val="0045623F"/>
    <w:rsid w:val="00462DE1"/>
    <w:rsid w:val="00472D5D"/>
    <w:rsid w:val="00475199"/>
    <w:rsid w:val="004911AA"/>
    <w:rsid w:val="00492E21"/>
    <w:rsid w:val="00494BEF"/>
    <w:rsid w:val="004953AF"/>
    <w:rsid w:val="004957EA"/>
    <w:rsid w:val="004A069E"/>
    <w:rsid w:val="004A079A"/>
    <w:rsid w:val="004A2311"/>
    <w:rsid w:val="004A3626"/>
    <w:rsid w:val="004A4E6E"/>
    <w:rsid w:val="004A636F"/>
    <w:rsid w:val="004B06FC"/>
    <w:rsid w:val="004B618F"/>
    <w:rsid w:val="004C252C"/>
    <w:rsid w:val="004C7717"/>
    <w:rsid w:val="004D7F9D"/>
    <w:rsid w:val="004E2CD1"/>
    <w:rsid w:val="004E63D9"/>
    <w:rsid w:val="004F35BE"/>
    <w:rsid w:val="004F6111"/>
    <w:rsid w:val="004F642B"/>
    <w:rsid w:val="004F693C"/>
    <w:rsid w:val="00502FF5"/>
    <w:rsid w:val="0050321C"/>
    <w:rsid w:val="005053F4"/>
    <w:rsid w:val="00505D6A"/>
    <w:rsid w:val="00506AB8"/>
    <w:rsid w:val="00506C56"/>
    <w:rsid w:val="00510921"/>
    <w:rsid w:val="00512529"/>
    <w:rsid w:val="00517175"/>
    <w:rsid w:val="0052213B"/>
    <w:rsid w:val="00525D26"/>
    <w:rsid w:val="0053406A"/>
    <w:rsid w:val="0053616A"/>
    <w:rsid w:val="00540BF2"/>
    <w:rsid w:val="005420C0"/>
    <w:rsid w:val="00542C0D"/>
    <w:rsid w:val="00552AA9"/>
    <w:rsid w:val="00552EAD"/>
    <w:rsid w:val="00554B9E"/>
    <w:rsid w:val="005555FA"/>
    <w:rsid w:val="00555D3D"/>
    <w:rsid w:val="00556A0E"/>
    <w:rsid w:val="00570B01"/>
    <w:rsid w:val="00573DA5"/>
    <w:rsid w:val="00575072"/>
    <w:rsid w:val="0057514D"/>
    <w:rsid w:val="005752B1"/>
    <w:rsid w:val="00587F5E"/>
    <w:rsid w:val="0059220A"/>
    <w:rsid w:val="00593564"/>
    <w:rsid w:val="005A171C"/>
    <w:rsid w:val="005B29E8"/>
    <w:rsid w:val="005B473A"/>
    <w:rsid w:val="005B5A3D"/>
    <w:rsid w:val="005B6EA4"/>
    <w:rsid w:val="005C1B42"/>
    <w:rsid w:val="005C1C2F"/>
    <w:rsid w:val="005C2419"/>
    <w:rsid w:val="005D0913"/>
    <w:rsid w:val="005D24CF"/>
    <w:rsid w:val="005E22B3"/>
    <w:rsid w:val="005E282F"/>
    <w:rsid w:val="005E3A88"/>
    <w:rsid w:val="005E76D2"/>
    <w:rsid w:val="005F3303"/>
    <w:rsid w:val="005F40FD"/>
    <w:rsid w:val="00600918"/>
    <w:rsid w:val="006029CA"/>
    <w:rsid w:val="00604734"/>
    <w:rsid w:val="006110A4"/>
    <w:rsid w:val="00620C15"/>
    <w:rsid w:val="0063234C"/>
    <w:rsid w:val="0063244F"/>
    <w:rsid w:val="00635856"/>
    <w:rsid w:val="00646988"/>
    <w:rsid w:val="00654AB3"/>
    <w:rsid w:val="00655209"/>
    <w:rsid w:val="006567AF"/>
    <w:rsid w:val="00656CA1"/>
    <w:rsid w:val="00657B44"/>
    <w:rsid w:val="00660630"/>
    <w:rsid w:val="00664DF5"/>
    <w:rsid w:val="00665327"/>
    <w:rsid w:val="00670EB5"/>
    <w:rsid w:val="00672AA7"/>
    <w:rsid w:val="006732CF"/>
    <w:rsid w:val="00674CB9"/>
    <w:rsid w:val="00675BEC"/>
    <w:rsid w:val="006856BE"/>
    <w:rsid w:val="00686F22"/>
    <w:rsid w:val="00690A2B"/>
    <w:rsid w:val="006937B2"/>
    <w:rsid w:val="0069591B"/>
    <w:rsid w:val="006A0B52"/>
    <w:rsid w:val="006A1823"/>
    <w:rsid w:val="006A60F2"/>
    <w:rsid w:val="006A6F12"/>
    <w:rsid w:val="006B1C61"/>
    <w:rsid w:val="006B1F55"/>
    <w:rsid w:val="006B4589"/>
    <w:rsid w:val="006D05B3"/>
    <w:rsid w:val="006D11F9"/>
    <w:rsid w:val="006D2F88"/>
    <w:rsid w:val="006D4EE4"/>
    <w:rsid w:val="006D7B18"/>
    <w:rsid w:val="006D7F30"/>
    <w:rsid w:val="006E2BA3"/>
    <w:rsid w:val="006E2D1C"/>
    <w:rsid w:val="006F2DF9"/>
    <w:rsid w:val="006F4516"/>
    <w:rsid w:val="006F5B97"/>
    <w:rsid w:val="006F5D29"/>
    <w:rsid w:val="00702651"/>
    <w:rsid w:val="0071647B"/>
    <w:rsid w:val="007166C9"/>
    <w:rsid w:val="00717D5F"/>
    <w:rsid w:val="00721342"/>
    <w:rsid w:val="0072571A"/>
    <w:rsid w:val="0072694D"/>
    <w:rsid w:val="00726D22"/>
    <w:rsid w:val="00727FFD"/>
    <w:rsid w:val="00730BBD"/>
    <w:rsid w:val="007318E4"/>
    <w:rsid w:val="007329BB"/>
    <w:rsid w:val="00733C6E"/>
    <w:rsid w:val="0074010B"/>
    <w:rsid w:val="007442F3"/>
    <w:rsid w:val="00745F4F"/>
    <w:rsid w:val="00746741"/>
    <w:rsid w:val="00747516"/>
    <w:rsid w:val="00751A70"/>
    <w:rsid w:val="00752170"/>
    <w:rsid w:val="00752714"/>
    <w:rsid w:val="00756ACE"/>
    <w:rsid w:val="00760E40"/>
    <w:rsid w:val="00761BD8"/>
    <w:rsid w:val="007637D2"/>
    <w:rsid w:val="00763B98"/>
    <w:rsid w:val="00770B55"/>
    <w:rsid w:val="00771E30"/>
    <w:rsid w:val="00777519"/>
    <w:rsid w:val="00780165"/>
    <w:rsid w:val="00792615"/>
    <w:rsid w:val="007A5C59"/>
    <w:rsid w:val="007B65E6"/>
    <w:rsid w:val="007B669D"/>
    <w:rsid w:val="007C5736"/>
    <w:rsid w:val="007D76FA"/>
    <w:rsid w:val="007E0900"/>
    <w:rsid w:val="007E4982"/>
    <w:rsid w:val="007F115B"/>
    <w:rsid w:val="007F46B4"/>
    <w:rsid w:val="0080476B"/>
    <w:rsid w:val="00804DD6"/>
    <w:rsid w:val="008056E9"/>
    <w:rsid w:val="00814C56"/>
    <w:rsid w:val="00815269"/>
    <w:rsid w:val="0082063F"/>
    <w:rsid w:val="008219A2"/>
    <w:rsid w:val="00822517"/>
    <w:rsid w:val="008343A5"/>
    <w:rsid w:val="008379D3"/>
    <w:rsid w:val="00840B55"/>
    <w:rsid w:val="00840C2E"/>
    <w:rsid w:val="00844027"/>
    <w:rsid w:val="0084486D"/>
    <w:rsid w:val="00854503"/>
    <w:rsid w:val="00854BA1"/>
    <w:rsid w:val="00854C3D"/>
    <w:rsid w:val="00864B3E"/>
    <w:rsid w:val="00866F42"/>
    <w:rsid w:val="00873C9F"/>
    <w:rsid w:val="0088390C"/>
    <w:rsid w:val="00884911"/>
    <w:rsid w:val="0088699B"/>
    <w:rsid w:val="00892944"/>
    <w:rsid w:val="00896BE7"/>
    <w:rsid w:val="00896CA5"/>
    <w:rsid w:val="008A5972"/>
    <w:rsid w:val="008A5AE4"/>
    <w:rsid w:val="008B0C9A"/>
    <w:rsid w:val="008B0F07"/>
    <w:rsid w:val="008B1067"/>
    <w:rsid w:val="008B18BA"/>
    <w:rsid w:val="008B5CE4"/>
    <w:rsid w:val="008B6167"/>
    <w:rsid w:val="008B6E68"/>
    <w:rsid w:val="008C1539"/>
    <w:rsid w:val="008C2337"/>
    <w:rsid w:val="008C3A21"/>
    <w:rsid w:val="008C7947"/>
    <w:rsid w:val="008D57FD"/>
    <w:rsid w:val="008D5A62"/>
    <w:rsid w:val="008E1F57"/>
    <w:rsid w:val="008E4ED5"/>
    <w:rsid w:val="008F77A5"/>
    <w:rsid w:val="00903CE9"/>
    <w:rsid w:val="00907C95"/>
    <w:rsid w:val="00910745"/>
    <w:rsid w:val="00912575"/>
    <w:rsid w:val="0091287E"/>
    <w:rsid w:val="00912BEA"/>
    <w:rsid w:val="009132B7"/>
    <w:rsid w:val="00916CFF"/>
    <w:rsid w:val="00917B09"/>
    <w:rsid w:val="0092096E"/>
    <w:rsid w:val="00921388"/>
    <w:rsid w:val="009228BD"/>
    <w:rsid w:val="00922B30"/>
    <w:rsid w:val="00922EC0"/>
    <w:rsid w:val="009262A0"/>
    <w:rsid w:val="00930503"/>
    <w:rsid w:val="0093243B"/>
    <w:rsid w:val="00941688"/>
    <w:rsid w:val="00950D15"/>
    <w:rsid w:val="00951B2F"/>
    <w:rsid w:val="00972FE1"/>
    <w:rsid w:val="009734D4"/>
    <w:rsid w:val="009776B5"/>
    <w:rsid w:val="009825E9"/>
    <w:rsid w:val="00986565"/>
    <w:rsid w:val="009940DE"/>
    <w:rsid w:val="009A7EFA"/>
    <w:rsid w:val="009B287C"/>
    <w:rsid w:val="009B513E"/>
    <w:rsid w:val="009B5C4F"/>
    <w:rsid w:val="009C1650"/>
    <w:rsid w:val="009C35AF"/>
    <w:rsid w:val="009C4F3E"/>
    <w:rsid w:val="009C58E7"/>
    <w:rsid w:val="009C7B16"/>
    <w:rsid w:val="009D0FCB"/>
    <w:rsid w:val="009D31E8"/>
    <w:rsid w:val="009D3713"/>
    <w:rsid w:val="009E34DA"/>
    <w:rsid w:val="009F1BBE"/>
    <w:rsid w:val="009F25A9"/>
    <w:rsid w:val="009F7158"/>
    <w:rsid w:val="00A007CC"/>
    <w:rsid w:val="00A02899"/>
    <w:rsid w:val="00A06F82"/>
    <w:rsid w:val="00A105E8"/>
    <w:rsid w:val="00A1261A"/>
    <w:rsid w:val="00A13962"/>
    <w:rsid w:val="00A15F89"/>
    <w:rsid w:val="00A22A9C"/>
    <w:rsid w:val="00A25A79"/>
    <w:rsid w:val="00A3483F"/>
    <w:rsid w:val="00A35ED5"/>
    <w:rsid w:val="00A3633B"/>
    <w:rsid w:val="00A435C6"/>
    <w:rsid w:val="00A5106D"/>
    <w:rsid w:val="00A75684"/>
    <w:rsid w:val="00A77259"/>
    <w:rsid w:val="00A77DA3"/>
    <w:rsid w:val="00A8034E"/>
    <w:rsid w:val="00A82DEE"/>
    <w:rsid w:val="00A90FA3"/>
    <w:rsid w:val="00A91B55"/>
    <w:rsid w:val="00A965DF"/>
    <w:rsid w:val="00AA02E7"/>
    <w:rsid w:val="00AA5305"/>
    <w:rsid w:val="00AA66E3"/>
    <w:rsid w:val="00AB777F"/>
    <w:rsid w:val="00AC28F4"/>
    <w:rsid w:val="00AC3486"/>
    <w:rsid w:val="00AC7241"/>
    <w:rsid w:val="00AC7B1A"/>
    <w:rsid w:val="00AD0796"/>
    <w:rsid w:val="00AD4D78"/>
    <w:rsid w:val="00AD7CC2"/>
    <w:rsid w:val="00AE3EC0"/>
    <w:rsid w:val="00AE5EE2"/>
    <w:rsid w:val="00AF6AEB"/>
    <w:rsid w:val="00B05749"/>
    <w:rsid w:val="00B10BD0"/>
    <w:rsid w:val="00B139DB"/>
    <w:rsid w:val="00B20441"/>
    <w:rsid w:val="00B229AD"/>
    <w:rsid w:val="00B2349E"/>
    <w:rsid w:val="00B24D7F"/>
    <w:rsid w:val="00B2589B"/>
    <w:rsid w:val="00B330EC"/>
    <w:rsid w:val="00B358D5"/>
    <w:rsid w:val="00B378BA"/>
    <w:rsid w:val="00B37EE8"/>
    <w:rsid w:val="00B40689"/>
    <w:rsid w:val="00B41464"/>
    <w:rsid w:val="00B435F3"/>
    <w:rsid w:val="00B468FD"/>
    <w:rsid w:val="00B469CF"/>
    <w:rsid w:val="00B50531"/>
    <w:rsid w:val="00B55642"/>
    <w:rsid w:val="00B5583F"/>
    <w:rsid w:val="00B6501F"/>
    <w:rsid w:val="00B65F13"/>
    <w:rsid w:val="00B666B9"/>
    <w:rsid w:val="00B67AB5"/>
    <w:rsid w:val="00B717F9"/>
    <w:rsid w:val="00B7194B"/>
    <w:rsid w:val="00B77524"/>
    <w:rsid w:val="00B77883"/>
    <w:rsid w:val="00B8048C"/>
    <w:rsid w:val="00B901D9"/>
    <w:rsid w:val="00B9566B"/>
    <w:rsid w:val="00BA13B9"/>
    <w:rsid w:val="00BA4057"/>
    <w:rsid w:val="00BA50A3"/>
    <w:rsid w:val="00BA6A04"/>
    <w:rsid w:val="00BA6A20"/>
    <w:rsid w:val="00BA7752"/>
    <w:rsid w:val="00BB0C7F"/>
    <w:rsid w:val="00BB4ABC"/>
    <w:rsid w:val="00BB7C1E"/>
    <w:rsid w:val="00BC21B3"/>
    <w:rsid w:val="00BC2F95"/>
    <w:rsid w:val="00BC49FF"/>
    <w:rsid w:val="00BC6B74"/>
    <w:rsid w:val="00BD1991"/>
    <w:rsid w:val="00BD1D5E"/>
    <w:rsid w:val="00BE12F7"/>
    <w:rsid w:val="00BE299D"/>
    <w:rsid w:val="00BE2C40"/>
    <w:rsid w:val="00BE4625"/>
    <w:rsid w:val="00BE6C67"/>
    <w:rsid w:val="00BE6D03"/>
    <w:rsid w:val="00BF3F67"/>
    <w:rsid w:val="00BF6D9F"/>
    <w:rsid w:val="00BF7CDA"/>
    <w:rsid w:val="00C04820"/>
    <w:rsid w:val="00C04DF8"/>
    <w:rsid w:val="00C06B26"/>
    <w:rsid w:val="00C07831"/>
    <w:rsid w:val="00C138D0"/>
    <w:rsid w:val="00C21434"/>
    <w:rsid w:val="00C22D84"/>
    <w:rsid w:val="00C306B8"/>
    <w:rsid w:val="00C407F6"/>
    <w:rsid w:val="00C427A6"/>
    <w:rsid w:val="00C44237"/>
    <w:rsid w:val="00C4770E"/>
    <w:rsid w:val="00C47900"/>
    <w:rsid w:val="00C55B0C"/>
    <w:rsid w:val="00C57C29"/>
    <w:rsid w:val="00C61121"/>
    <w:rsid w:val="00C62A40"/>
    <w:rsid w:val="00C64D31"/>
    <w:rsid w:val="00C76396"/>
    <w:rsid w:val="00C8524E"/>
    <w:rsid w:val="00C86189"/>
    <w:rsid w:val="00C8666B"/>
    <w:rsid w:val="00C90379"/>
    <w:rsid w:val="00C9091A"/>
    <w:rsid w:val="00C90DF6"/>
    <w:rsid w:val="00C92FC1"/>
    <w:rsid w:val="00C950B6"/>
    <w:rsid w:val="00C96B8D"/>
    <w:rsid w:val="00CA40E2"/>
    <w:rsid w:val="00CA4D65"/>
    <w:rsid w:val="00CB0FF3"/>
    <w:rsid w:val="00CC261F"/>
    <w:rsid w:val="00CD760B"/>
    <w:rsid w:val="00CD77DC"/>
    <w:rsid w:val="00CD7E79"/>
    <w:rsid w:val="00CE045C"/>
    <w:rsid w:val="00CE07E1"/>
    <w:rsid w:val="00CF126B"/>
    <w:rsid w:val="00CF4C86"/>
    <w:rsid w:val="00CF7C47"/>
    <w:rsid w:val="00D052E8"/>
    <w:rsid w:val="00D07081"/>
    <w:rsid w:val="00D11E5B"/>
    <w:rsid w:val="00D15259"/>
    <w:rsid w:val="00D17AF9"/>
    <w:rsid w:val="00D32346"/>
    <w:rsid w:val="00D357A8"/>
    <w:rsid w:val="00D36FCB"/>
    <w:rsid w:val="00D4353C"/>
    <w:rsid w:val="00D4737C"/>
    <w:rsid w:val="00D54391"/>
    <w:rsid w:val="00D6385D"/>
    <w:rsid w:val="00D64B49"/>
    <w:rsid w:val="00D751FD"/>
    <w:rsid w:val="00D77E5B"/>
    <w:rsid w:val="00D80A9C"/>
    <w:rsid w:val="00D83086"/>
    <w:rsid w:val="00D86D40"/>
    <w:rsid w:val="00D8750B"/>
    <w:rsid w:val="00D9080C"/>
    <w:rsid w:val="00D97330"/>
    <w:rsid w:val="00DA0567"/>
    <w:rsid w:val="00DA0A30"/>
    <w:rsid w:val="00DA1066"/>
    <w:rsid w:val="00DA3866"/>
    <w:rsid w:val="00DA6315"/>
    <w:rsid w:val="00DA7255"/>
    <w:rsid w:val="00DB39B6"/>
    <w:rsid w:val="00DB44AD"/>
    <w:rsid w:val="00DC36F1"/>
    <w:rsid w:val="00DC48FB"/>
    <w:rsid w:val="00DC4DCB"/>
    <w:rsid w:val="00DC5D30"/>
    <w:rsid w:val="00DD5462"/>
    <w:rsid w:val="00DE1B2E"/>
    <w:rsid w:val="00DE5E48"/>
    <w:rsid w:val="00DE6E9B"/>
    <w:rsid w:val="00DF0610"/>
    <w:rsid w:val="00DF2E56"/>
    <w:rsid w:val="00DF3B54"/>
    <w:rsid w:val="00E031FF"/>
    <w:rsid w:val="00E054E2"/>
    <w:rsid w:val="00E10A14"/>
    <w:rsid w:val="00E11AF1"/>
    <w:rsid w:val="00E128DC"/>
    <w:rsid w:val="00E153CB"/>
    <w:rsid w:val="00E15EF8"/>
    <w:rsid w:val="00E20DB3"/>
    <w:rsid w:val="00E21636"/>
    <w:rsid w:val="00E2796C"/>
    <w:rsid w:val="00E27A56"/>
    <w:rsid w:val="00E337A5"/>
    <w:rsid w:val="00E356FB"/>
    <w:rsid w:val="00E418EA"/>
    <w:rsid w:val="00E42546"/>
    <w:rsid w:val="00E478C7"/>
    <w:rsid w:val="00E502F0"/>
    <w:rsid w:val="00E51B30"/>
    <w:rsid w:val="00E534F7"/>
    <w:rsid w:val="00E540CC"/>
    <w:rsid w:val="00E55BA8"/>
    <w:rsid w:val="00E56901"/>
    <w:rsid w:val="00E61C18"/>
    <w:rsid w:val="00E62997"/>
    <w:rsid w:val="00E63862"/>
    <w:rsid w:val="00E63A43"/>
    <w:rsid w:val="00E63FC0"/>
    <w:rsid w:val="00E65AEE"/>
    <w:rsid w:val="00E67F0A"/>
    <w:rsid w:val="00E70AFB"/>
    <w:rsid w:val="00E72134"/>
    <w:rsid w:val="00E742DA"/>
    <w:rsid w:val="00E76AF5"/>
    <w:rsid w:val="00E76F57"/>
    <w:rsid w:val="00E813B5"/>
    <w:rsid w:val="00E835BE"/>
    <w:rsid w:val="00E908AB"/>
    <w:rsid w:val="00E91639"/>
    <w:rsid w:val="00E93816"/>
    <w:rsid w:val="00E947E0"/>
    <w:rsid w:val="00E9599F"/>
    <w:rsid w:val="00E95F95"/>
    <w:rsid w:val="00EA0B17"/>
    <w:rsid w:val="00EA1969"/>
    <w:rsid w:val="00EA70D8"/>
    <w:rsid w:val="00EB01E3"/>
    <w:rsid w:val="00EB79AE"/>
    <w:rsid w:val="00EC3D34"/>
    <w:rsid w:val="00ED0EC1"/>
    <w:rsid w:val="00ED1919"/>
    <w:rsid w:val="00EE1437"/>
    <w:rsid w:val="00EE3D0C"/>
    <w:rsid w:val="00EE403E"/>
    <w:rsid w:val="00EF7AD9"/>
    <w:rsid w:val="00F0225A"/>
    <w:rsid w:val="00F12D0E"/>
    <w:rsid w:val="00F132E6"/>
    <w:rsid w:val="00F137AD"/>
    <w:rsid w:val="00F2539E"/>
    <w:rsid w:val="00F43F70"/>
    <w:rsid w:val="00F50EAD"/>
    <w:rsid w:val="00F52854"/>
    <w:rsid w:val="00F535EB"/>
    <w:rsid w:val="00F55683"/>
    <w:rsid w:val="00F60136"/>
    <w:rsid w:val="00F6164D"/>
    <w:rsid w:val="00F61780"/>
    <w:rsid w:val="00F667CB"/>
    <w:rsid w:val="00F70061"/>
    <w:rsid w:val="00F72297"/>
    <w:rsid w:val="00F723D8"/>
    <w:rsid w:val="00F73EF2"/>
    <w:rsid w:val="00F8094A"/>
    <w:rsid w:val="00F82871"/>
    <w:rsid w:val="00F83D1D"/>
    <w:rsid w:val="00F86397"/>
    <w:rsid w:val="00F87F3D"/>
    <w:rsid w:val="00F90865"/>
    <w:rsid w:val="00F96FCA"/>
    <w:rsid w:val="00FA0CF2"/>
    <w:rsid w:val="00FA44BB"/>
    <w:rsid w:val="00FA6425"/>
    <w:rsid w:val="00FB38BA"/>
    <w:rsid w:val="00FB74C7"/>
    <w:rsid w:val="00FB7D66"/>
    <w:rsid w:val="00FC1492"/>
    <w:rsid w:val="00FC7964"/>
    <w:rsid w:val="00FD0977"/>
    <w:rsid w:val="00FD4E5A"/>
    <w:rsid w:val="00FE47CD"/>
    <w:rsid w:val="00FE57B6"/>
    <w:rsid w:val="00FE79AA"/>
    <w:rsid w:val="00FE7E14"/>
    <w:rsid w:val="00FF784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863EBE"/>
  <w15:docId w15:val="{032B13D3-63A0-4117-9A28-4608463086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6F4516"/>
  </w:style>
  <w:style w:type="character" w:customStyle="1" w:styleId="FootnoteTextChar">
    <w:name w:val="Footnote Text Char"/>
    <w:basedOn w:val="DefaultParagraphFont"/>
    <w:link w:val="FootnoteText"/>
    <w:uiPriority w:val="99"/>
    <w:rsid w:val="006F4516"/>
  </w:style>
  <w:style w:type="character" w:styleId="FootnoteReference">
    <w:name w:val="footnote reference"/>
    <w:basedOn w:val="DefaultParagraphFont"/>
    <w:uiPriority w:val="99"/>
    <w:unhideWhenUsed/>
    <w:rsid w:val="006F4516"/>
    <w:rPr>
      <w:vertAlign w:val="superscript"/>
    </w:rPr>
  </w:style>
  <w:style w:type="character" w:styleId="Hyperlink">
    <w:name w:val="Hyperlink"/>
    <w:basedOn w:val="DefaultParagraphFont"/>
    <w:uiPriority w:val="99"/>
    <w:unhideWhenUsed/>
    <w:rsid w:val="00FE7E14"/>
    <w:rPr>
      <w:color w:val="0563C1" w:themeColor="hyperlink"/>
      <w:u w:val="single"/>
    </w:rPr>
  </w:style>
  <w:style w:type="paragraph" w:styleId="NormalWeb">
    <w:name w:val="Normal (Web)"/>
    <w:basedOn w:val="Normal"/>
    <w:uiPriority w:val="99"/>
    <w:unhideWhenUsed/>
    <w:rsid w:val="00DA0A30"/>
    <w:pPr>
      <w:spacing w:before="100" w:beforeAutospacing="1" w:after="100" w:afterAutospacing="1"/>
    </w:pPr>
    <w:rPr>
      <w:rFonts w:ascii="SimSun" w:eastAsia="SimSun" w:hAnsi="SimSun" w:cs="SimSun"/>
    </w:rPr>
  </w:style>
  <w:style w:type="table" w:styleId="TableGrid">
    <w:name w:val="Table Grid"/>
    <w:basedOn w:val="TableNormal"/>
    <w:uiPriority w:val="39"/>
    <w:rsid w:val="00DA0A30"/>
    <w:rPr>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90FA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90FA3"/>
    <w:rPr>
      <w:rFonts w:ascii="Times New Roman" w:hAnsi="Times New Roman" w:cs="Times New Roman"/>
      <w:sz w:val="18"/>
      <w:szCs w:val="18"/>
    </w:rPr>
  </w:style>
  <w:style w:type="paragraph" w:styleId="ListParagraph">
    <w:name w:val="List Paragraph"/>
    <w:basedOn w:val="Normal"/>
    <w:uiPriority w:val="34"/>
    <w:qFormat/>
    <w:rsid w:val="00A90FA3"/>
    <w:pPr>
      <w:ind w:left="720"/>
      <w:contextualSpacing/>
    </w:pPr>
  </w:style>
  <w:style w:type="character" w:styleId="CommentReference">
    <w:name w:val="annotation reference"/>
    <w:basedOn w:val="DefaultParagraphFont"/>
    <w:uiPriority w:val="99"/>
    <w:semiHidden/>
    <w:unhideWhenUsed/>
    <w:rsid w:val="00AC7241"/>
    <w:rPr>
      <w:sz w:val="16"/>
      <w:szCs w:val="16"/>
    </w:rPr>
  </w:style>
  <w:style w:type="paragraph" w:styleId="CommentText">
    <w:name w:val="annotation text"/>
    <w:basedOn w:val="Normal"/>
    <w:link w:val="CommentTextChar"/>
    <w:uiPriority w:val="99"/>
    <w:semiHidden/>
    <w:unhideWhenUsed/>
    <w:rsid w:val="00AC7241"/>
    <w:rPr>
      <w:sz w:val="20"/>
      <w:szCs w:val="20"/>
    </w:rPr>
  </w:style>
  <w:style w:type="character" w:customStyle="1" w:styleId="CommentTextChar">
    <w:name w:val="Comment Text Char"/>
    <w:basedOn w:val="DefaultParagraphFont"/>
    <w:link w:val="CommentText"/>
    <w:uiPriority w:val="99"/>
    <w:semiHidden/>
    <w:rsid w:val="00AC7241"/>
    <w:rPr>
      <w:sz w:val="20"/>
      <w:szCs w:val="20"/>
    </w:rPr>
  </w:style>
  <w:style w:type="paragraph" w:styleId="CommentSubject">
    <w:name w:val="annotation subject"/>
    <w:basedOn w:val="CommentText"/>
    <w:next w:val="CommentText"/>
    <w:link w:val="CommentSubjectChar"/>
    <w:uiPriority w:val="99"/>
    <w:semiHidden/>
    <w:unhideWhenUsed/>
    <w:rsid w:val="00AC7241"/>
    <w:rPr>
      <w:b/>
      <w:bCs/>
    </w:rPr>
  </w:style>
  <w:style w:type="character" w:customStyle="1" w:styleId="CommentSubjectChar">
    <w:name w:val="Comment Subject Char"/>
    <w:basedOn w:val="CommentTextChar"/>
    <w:link w:val="CommentSubject"/>
    <w:uiPriority w:val="99"/>
    <w:semiHidden/>
    <w:rsid w:val="00AC7241"/>
    <w:rPr>
      <w:b/>
      <w:bCs/>
      <w:sz w:val="20"/>
      <w:szCs w:val="20"/>
    </w:rPr>
  </w:style>
  <w:style w:type="paragraph" w:styleId="EndnoteText">
    <w:name w:val="endnote text"/>
    <w:basedOn w:val="Normal"/>
    <w:link w:val="EndnoteTextChar"/>
    <w:uiPriority w:val="99"/>
    <w:unhideWhenUsed/>
    <w:rsid w:val="004456B8"/>
  </w:style>
  <w:style w:type="character" w:customStyle="1" w:styleId="EndnoteTextChar">
    <w:name w:val="Endnote Text Char"/>
    <w:basedOn w:val="DefaultParagraphFont"/>
    <w:link w:val="EndnoteText"/>
    <w:uiPriority w:val="99"/>
    <w:rsid w:val="004456B8"/>
  </w:style>
  <w:style w:type="character" w:styleId="EndnoteReference">
    <w:name w:val="endnote reference"/>
    <w:basedOn w:val="DefaultParagraphFont"/>
    <w:uiPriority w:val="99"/>
    <w:unhideWhenUsed/>
    <w:rsid w:val="004456B8"/>
    <w:rPr>
      <w:vertAlign w:val="superscript"/>
    </w:rPr>
  </w:style>
  <w:style w:type="paragraph" w:styleId="Header">
    <w:name w:val="header"/>
    <w:basedOn w:val="Normal"/>
    <w:link w:val="HeaderChar"/>
    <w:uiPriority w:val="99"/>
    <w:unhideWhenUsed/>
    <w:rsid w:val="00D15259"/>
    <w:pPr>
      <w:tabs>
        <w:tab w:val="center" w:pos="4513"/>
        <w:tab w:val="right" w:pos="9026"/>
      </w:tabs>
    </w:pPr>
  </w:style>
  <w:style w:type="character" w:customStyle="1" w:styleId="HeaderChar">
    <w:name w:val="Header Char"/>
    <w:basedOn w:val="DefaultParagraphFont"/>
    <w:link w:val="Header"/>
    <w:uiPriority w:val="99"/>
    <w:rsid w:val="00D15259"/>
  </w:style>
  <w:style w:type="paragraph" w:styleId="Footer">
    <w:name w:val="footer"/>
    <w:basedOn w:val="Normal"/>
    <w:link w:val="FooterChar"/>
    <w:uiPriority w:val="99"/>
    <w:unhideWhenUsed/>
    <w:rsid w:val="00D15259"/>
    <w:pPr>
      <w:tabs>
        <w:tab w:val="center" w:pos="4513"/>
        <w:tab w:val="right" w:pos="9026"/>
      </w:tabs>
    </w:pPr>
  </w:style>
  <w:style w:type="character" w:customStyle="1" w:styleId="FooterChar">
    <w:name w:val="Footer Char"/>
    <w:basedOn w:val="DefaultParagraphFont"/>
    <w:link w:val="Footer"/>
    <w:uiPriority w:val="99"/>
    <w:rsid w:val="00D15259"/>
  </w:style>
  <w:style w:type="paragraph" w:styleId="Revision">
    <w:name w:val="Revision"/>
    <w:hidden/>
    <w:uiPriority w:val="99"/>
    <w:semiHidden/>
    <w:rsid w:val="00DE1B2E"/>
  </w:style>
  <w:style w:type="character" w:customStyle="1" w:styleId="UnresolvedMention">
    <w:name w:val="Unresolved Mention"/>
    <w:basedOn w:val="DefaultParagraphFont"/>
    <w:uiPriority w:val="99"/>
    <w:semiHidden/>
    <w:unhideWhenUsed/>
    <w:rsid w:val="0071647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429814">
      <w:bodyDiv w:val="1"/>
      <w:marLeft w:val="0"/>
      <w:marRight w:val="0"/>
      <w:marTop w:val="0"/>
      <w:marBottom w:val="0"/>
      <w:divBdr>
        <w:top w:val="none" w:sz="0" w:space="0" w:color="auto"/>
        <w:left w:val="none" w:sz="0" w:space="0" w:color="auto"/>
        <w:bottom w:val="none" w:sz="0" w:space="0" w:color="auto"/>
        <w:right w:val="none" w:sz="0" w:space="0" w:color="auto"/>
      </w:divBdr>
    </w:div>
    <w:div w:id="845098052">
      <w:bodyDiv w:val="1"/>
      <w:marLeft w:val="0"/>
      <w:marRight w:val="0"/>
      <w:marTop w:val="0"/>
      <w:marBottom w:val="0"/>
      <w:divBdr>
        <w:top w:val="none" w:sz="0" w:space="0" w:color="auto"/>
        <w:left w:val="none" w:sz="0" w:space="0" w:color="auto"/>
        <w:bottom w:val="none" w:sz="0" w:space="0" w:color="auto"/>
        <w:right w:val="none" w:sz="0" w:space="0" w:color="auto"/>
      </w:divBdr>
    </w:div>
    <w:div w:id="1785151817">
      <w:bodyDiv w:val="1"/>
      <w:marLeft w:val="0"/>
      <w:marRight w:val="0"/>
      <w:marTop w:val="0"/>
      <w:marBottom w:val="0"/>
      <w:divBdr>
        <w:top w:val="none" w:sz="0" w:space="0" w:color="auto"/>
        <w:left w:val="none" w:sz="0" w:space="0" w:color="auto"/>
        <w:bottom w:val="none" w:sz="0" w:space="0" w:color="auto"/>
        <w:right w:val="none" w:sz="0" w:space="0" w:color="auto"/>
      </w:divBdr>
    </w:div>
    <w:div w:id="19202130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microsoft.com/office/2011/relationships/commentsExtended" Target="commentsExtended.xm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jpeg"/><Relationship Id="rId23" Type="http://schemas.microsoft.com/office/2007/relationships/hdphoto" Target="media/hdphoto1.wdp"/><Relationship Id="rId24" Type="http://schemas.openxmlformats.org/officeDocument/2006/relationships/image" Target="media/image14.jpeg"/><Relationship Id="rId25" Type="http://schemas.microsoft.com/office/2007/relationships/hdphoto" Target="media/hdphoto2.wdp"/><Relationship Id="rId26" Type="http://schemas.openxmlformats.org/officeDocument/2006/relationships/hyperlink" Target="https://journals.sagepub.com/pb-%20assets/cmscontent/EPB/EPB_callforpapers_extension.pdf/" TargetMode="External"/><Relationship Id="rId27" Type="http://schemas.openxmlformats.org/officeDocument/2006/relationships/footer" Target="footer1.xml"/><Relationship Id="rId28" Type="http://schemas.openxmlformats.org/officeDocument/2006/relationships/fontTable" Target="fontTable.xml"/><Relationship Id="rId29" Type="http://schemas.microsoft.com/office/2011/relationships/people" Target="people.xml"/><Relationship Id="rId30" Type="http://schemas.openxmlformats.org/officeDocument/2006/relationships/theme" Target="theme/theme1.xml"/><Relationship Id="rId32" Type="http://schemas.microsoft.com/office/2016/09/relationships/commentsIds" Target="commentsIds.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jpeg"/><Relationship Id="rId15" Type="http://schemas.openxmlformats.org/officeDocument/2006/relationships/image" Target="media/image6.pn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png"/><Relationship Id="rId19" Type="http://schemas.openxmlformats.org/officeDocument/2006/relationships/image" Target="media/image1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comments" Target="commen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F6ABC50-9E74-9A42-A1DA-CE87F0CAC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24</Pages>
  <Words>6280</Words>
  <Characters>35797</Characters>
  <Application>Microsoft Macintosh Word</Application>
  <DocSecurity>0</DocSecurity>
  <Lines>298</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41994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 tianyu</dc:creator>
  <cp:keywords/>
  <dc:description/>
  <cp:lastModifiedBy>su tianyu</cp:lastModifiedBy>
  <cp:revision>9</cp:revision>
  <cp:lastPrinted>2019-01-15T11:29:00Z</cp:lastPrinted>
  <dcterms:created xsi:type="dcterms:W3CDTF">2019-03-23T18:25:00Z</dcterms:created>
  <dcterms:modified xsi:type="dcterms:W3CDTF">2019-03-24T02:47:00Z</dcterms:modified>
</cp:coreProperties>
</file>